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D65" w:rsidRPr="00CA6BB9" w:rsidRDefault="00C54D65" w:rsidP="00C54D65">
      <w:pPr>
        <w:pStyle w:val="Paragrafoelenco"/>
        <w:ind w:left="0"/>
        <w:jc w:val="center"/>
        <w:rPr>
          <w:b/>
          <w:sz w:val="32"/>
          <w:szCs w:val="32"/>
          <w:lang w:val="en-GB"/>
        </w:rPr>
      </w:pPr>
      <w:bookmarkStart w:id="0" w:name="_GoBack"/>
      <w:bookmarkEnd w:id="0"/>
    </w:p>
    <w:p w:rsidR="00D2456C" w:rsidRPr="00CA6BB9" w:rsidRDefault="00D2456C" w:rsidP="00C54D65">
      <w:pPr>
        <w:pStyle w:val="Paragrafoelenco"/>
        <w:ind w:left="0"/>
        <w:jc w:val="center"/>
        <w:rPr>
          <w:b/>
          <w:color w:val="0033CC"/>
          <w:sz w:val="56"/>
          <w:szCs w:val="56"/>
          <w:lang w:val="en-GB"/>
        </w:rPr>
      </w:pPr>
    </w:p>
    <w:p w:rsidR="00D2456C" w:rsidRPr="00CA6BB9" w:rsidRDefault="00D2456C" w:rsidP="00C54D65">
      <w:pPr>
        <w:pStyle w:val="Paragrafoelenco"/>
        <w:ind w:left="0"/>
        <w:jc w:val="center"/>
        <w:rPr>
          <w:b/>
          <w:color w:val="0033CC"/>
          <w:sz w:val="56"/>
          <w:szCs w:val="56"/>
          <w:lang w:val="en-GB"/>
        </w:rPr>
      </w:pPr>
    </w:p>
    <w:p w:rsidR="00D2456C" w:rsidRPr="00CA6BB9" w:rsidRDefault="00D2456C" w:rsidP="00C54D65">
      <w:pPr>
        <w:pStyle w:val="Paragrafoelenco"/>
        <w:ind w:left="0"/>
        <w:jc w:val="center"/>
        <w:rPr>
          <w:b/>
          <w:color w:val="0033CC"/>
          <w:sz w:val="56"/>
          <w:szCs w:val="56"/>
          <w:lang w:val="en-GB"/>
        </w:rPr>
      </w:pPr>
    </w:p>
    <w:p w:rsidR="00D2456C" w:rsidRPr="00CA6BB9" w:rsidRDefault="00D2456C" w:rsidP="00C54D65">
      <w:pPr>
        <w:pStyle w:val="Paragrafoelenco"/>
        <w:ind w:left="0"/>
        <w:jc w:val="center"/>
        <w:rPr>
          <w:b/>
          <w:color w:val="0033CC"/>
          <w:sz w:val="56"/>
          <w:szCs w:val="56"/>
          <w:lang w:val="en-GB"/>
        </w:rPr>
      </w:pPr>
    </w:p>
    <w:p w:rsidR="00D2456C" w:rsidRPr="00CA6BB9" w:rsidRDefault="00D2456C" w:rsidP="00C54D65">
      <w:pPr>
        <w:pStyle w:val="Paragrafoelenco"/>
        <w:ind w:left="0"/>
        <w:jc w:val="center"/>
        <w:rPr>
          <w:b/>
          <w:color w:val="0033CC"/>
          <w:sz w:val="56"/>
          <w:szCs w:val="56"/>
          <w:lang w:val="en-GB"/>
        </w:rPr>
      </w:pPr>
    </w:p>
    <w:p w:rsidR="00D2456C" w:rsidRPr="00CA6BB9" w:rsidRDefault="00D2456C" w:rsidP="00C54D65">
      <w:pPr>
        <w:pStyle w:val="Paragrafoelenco"/>
        <w:ind w:left="0"/>
        <w:jc w:val="center"/>
        <w:rPr>
          <w:b/>
          <w:color w:val="0033CC"/>
          <w:sz w:val="56"/>
          <w:szCs w:val="56"/>
          <w:lang w:val="en-GB"/>
        </w:rPr>
      </w:pPr>
    </w:p>
    <w:p w:rsidR="00CE7FBF" w:rsidRPr="00CA6BB9" w:rsidRDefault="00C319A2" w:rsidP="00C54D65">
      <w:pPr>
        <w:pStyle w:val="Paragrafoelenco"/>
        <w:ind w:left="0"/>
        <w:jc w:val="center"/>
        <w:rPr>
          <w:b/>
          <w:color w:val="0033CC"/>
          <w:sz w:val="56"/>
          <w:szCs w:val="56"/>
          <w:lang w:val="en-GB"/>
        </w:rPr>
      </w:pPr>
      <w:r w:rsidRPr="00CA6BB9">
        <w:rPr>
          <w:b/>
          <w:color w:val="0033CC"/>
          <w:sz w:val="56"/>
          <w:szCs w:val="56"/>
          <w:lang w:val="en-GB"/>
        </w:rPr>
        <w:t xml:space="preserve">CONSOLIDATED </w:t>
      </w:r>
      <w:r w:rsidR="00424E18" w:rsidRPr="00CA6BB9">
        <w:rPr>
          <w:b/>
          <w:color w:val="0033CC"/>
          <w:sz w:val="56"/>
          <w:szCs w:val="56"/>
          <w:lang w:val="en-GB"/>
        </w:rPr>
        <w:t>FOCUS GROUP</w:t>
      </w:r>
      <w:r w:rsidRPr="00CA6BB9">
        <w:rPr>
          <w:b/>
          <w:color w:val="0033CC"/>
          <w:sz w:val="56"/>
          <w:szCs w:val="56"/>
          <w:lang w:val="en-GB"/>
        </w:rPr>
        <w:t xml:space="preserve"> MEETINGS</w:t>
      </w:r>
      <w:r w:rsidR="00424E18" w:rsidRPr="00CA6BB9">
        <w:rPr>
          <w:b/>
          <w:color w:val="0033CC"/>
          <w:sz w:val="56"/>
          <w:szCs w:val="56"/>
          <w:lang w:val="en-GB"/>
        </w:rPr>
        <w:t xml:space="preserve"> REPORT</w:t>
      </w:r>
    </w:p>
    <w:p w:rsidR="00424E18" w:rsidRPr="00CA6BB9" w:rsidRDefault="00C319A2" w:rsidP="00C54D65">
      <w:pPr>
        <w:pStyle w:val="Paragrafoelenco"/>
        <w:ind w:left="0"/>
        <w:jc w:val="center"/>
        <w:rPr>
          <w:b/>
          <w:color w:val="0033CC"/>
          <w:sz w:val="44"/>
          <w:szCs w:val="44"/>
          <w:lang w:val="en-GB"/>
        </w:rPr>
      </w:pPr>
      <w:r w:rsidRPr="00CA6BB9">
        <w:rPr>
          <w:b/>
          <w:color w:val="0033CC"/>
          <w:sz w:val="44"/>
          <w:szCs w:val="44"/>
          <w:lang w:val="en-GB"/>
        </w:rPr>
        <w:t>Technical University of Varna (TUV)</w:t>
      </w:r>
    </w:p>
    <w:p w:rsidR="00C54D65" w:rsidRPr="00CA6BB9" w:rsidRDefault="00C54D65" w:rsidP="00C54D65">
      <w:pPr>
        <w:pStyle w:val="Paragrafoelenco"/>
        <w:ind w:left="0"/>
        <w:jc w:val="center"/>
        <w:rPr>
          <w:b/>
          <w:color w:val="0033CC"/>
          <w:szCs w:val="24"/>
          <w:lang w:val="en-GB"/>
        </w:rPr>
      </w:pPr>
    </w:p>
    <w:p w:rsidR="00C54D65" w:rsidRPr="00CA6BB9" w:rsidRDefault="00C54D65" w:rsidP="00C54D65">
      <w:pPr>
        <w:pStyle w:val="Paragrafoelenco"/>
        <w:ind w:left="0"/>
        <w:jc w:val="center"/>
        <w:rPr>
          <w:b/>
          <w:color w:val="0033CC"/>
          <w:sz w:val="32"/>
          <w:szCs w:val="32"/>
          <w:lang w:val="en-GB"/>
        </w:rPr>
      </w:pPr>
    </w:p>
    <w:p w:rsidR="00D2456C" w:rsidRPr="00CA6BB9" w:rsidRDefault="00D2456C" w:rsidP="00C54D65">
      <w:pPr>
        <w:pStyle w:val="Paragrafoelenco"/>
        <w:ind w:left="0"/>
        <w:jc w:val="center"/>
        <w:rPr>
          <w:b/>
          <w:color w:val="0033CC"/>
          <w:sz w:val="32"/>
          <w:szCs w:val="32"/>
          <w:lang w:val="en-GB"/>
        </w:rPr>
      </w:pPr>
    </w:p>
    <w:p w:rsidR="00D2456C" w:rsidRPr="00CA6BB9" w:rsidRDefault="00D2456C" w:rsidP="00C54D65">
      <w:pPr>
        <w:pStyle w:val="Paragrafoelenco"/>
        <w:ind w:left="0"/>
        <w:jc w:val="center"/>
        <w:rPr>
          <w:b/>
          <w:color w:val="0033CC"/>
          <w:sz w:val="32"/>
          <w:szCs w:val="32"/>
          <w:lang w:val="en-GB"/>
        </w:rPr>
      </w:pPr>
    </w:p>
    <w:p w:rsidR="00D2456C" w:rsidRPr="00CA6BB9" w:rsidRDefault="00D2456C" w:rsidP="00C54D65">
      <w:pPr>
        <w:pStyle w:val="Paragrafoelenco"/>
        <w:ind w:left="0"/>
        <w:jc w:val="center"/>
        <w:rPr>
          <w:b/>
          <w:color w:val="0033CC"/>
          <w:sz w:val="32"/>
          <w:szCs w:val="32"/>
          <w:lang w:val="en-GB"/>
        </w:rPr>
      </w:pPr>
    </w:p>
    <w:p w:rsidR="00D2456C" w:rsidRPr="00CA6BB9" w:rsidRDefault="00D2456C" w:rsidP="00C54D65">
      <w:pPr>
        <w:pStyle w:val="Paragrafoelenco"/>
        <w:ind w:left="0"/>
        <w:jc w:val="center"/>
        <w:rPr>
          <w:b/>
          <w:color w:val="0033CC"/>
          <w:sz w:val="32"/>
          <w:szCs w:val="32"/>
          <w:lang w:val="en-GB"/>
        </w:rPr>
      </w:pPr>
    </w:p>
    <w:p w:rsidR="00C54D65" w:rsidRPr="00CA6BB9" w:rsidRDefault="00245CEA" w:rsidP="00C54D65">
      <w:pPr>
        <w:pStyle w:val="Paragrafoelenco"/>
        <w:ind w:left="0"/>
        <w:jc w:val="center"/>
        <w:rPr>
          <w:b/>
          <w:color w:val="0033CC"/>
          <w:sz w:val="32"/>
          <w:szCs w:val="32"/>
          <w:lang w:val="en-GB"/>
        </w:rPr>
      </w:pPr>
      <w:r w:rsidRPr="00CA6BB9">
        <w:rPr>
          <w:b/>
          <w:color w:val="0033CC"/>
          <w:sz w:val="32"/>
          <w:szCs w:val="32"/>
          <w:lang w:val="en-GB"/>
        </w:rPr>
        <w:t>June 2018</w:t>
      </w:r>
    </w:p>
    <w:p w:rsidR="00C54D65" w:rsidRPr="00CA6BB9" w:rsidRDefault="00C54D65"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p w:rsidR="007248BD" w:rsidRPr="00CA6BB9" w:rsidRDefault="007248BD" w:rsidP="007147B7">
      <w:pPr>
        <w:pStyle w:val="Paragrafoelenco"/>
        <w:ind w:left="0"/>
        <w:rPr>
          <w:b/>
          <w:sz w:val="32"/>
          <w:szCs w:val="32"/>
          <w:lang w:val="en-GB"/>
        </w:rPr>
      </w:pPr>
    </w:p>
    <w:sdt>
      <w:sdtPr>
        <w:rPr>
          <w:rFonts w:ascii="Times New Roman" w:eastAsia="Times New Roman" w:hAnsi="Times New Roman" w:cs="Times New Roman"/>
          <w:b w:val="0"/>
          <w:bCs w:val="0"/>
          <w:color w:val="auto"/>
          <w:sz w:val="24"/>
          <w:szCs w:val="24"/>
          <w:lang w:val="en-GB" w:eastAsia="en-GB"/>
        </w:rPr>
        <w:id w:val="-967516805"/>
        <w:docPartObj>
          <w:docPartGallery w:val="Table of Contents"/>
          <w:docPartUnique/>
        </w:docPartObj>
      </w:sdtPr>
      <w:sdtEndPr/>
      <w:sdtContent>
        <w:p w:rsidR="00853EF7" w:rsidRDefault="00853EF7" w:rsidP="003B7E53">
          <w:pPr>
            <w:pStyle w:val="Inhaltsverzeichnisberschrift"/>
            <w:rPr>
              <w:sz w:val="32"/>
              <w:szCs w:val="32"/>
              <w:lang w:val="en-GB"/>
            </w:rPr>
          </w:pPr>
          <w:r w:rsidRPr="00AD1229">
            <w:rPr>
              <w:sz w:val="32"/>
              <w:szCs w:val="32"/>
              <w:lang w:val="en-GB"/>
            </w:rPr>
            <w:t>Contents</w:t>
          </w:r>
        </w:p>
        <w:p w:rsidR="00AD1229" w:rsidRPr="00AD1229" w:rsidRDefault="00AD1229" w:rsidP="00AD1229">
          <w:pPr>
            <w:rPr>
              <w:lang w:val="en-GB" w:eastAsia="ja-JP"/>
            </w:rPr>
          </w:pPr>
        </w:p>
        <w:p w:rsidR="00724FD9" w:rsidRDefault="00853EF7">
          <w:pPr>
            <w:pStyle w:val="Verzeichnis1"/>
            <w:tabs>
              <w:tab w:val="left" w:pos="440"/>
              <w:tab w:val="right" w:leader="dot" w:pos="9736"/>
            </w:tabs>
            <w:rPr>
              <w:rFonts w:asciiTheme="minorHAnsi" w:eastAsiaTheme="minorEastAsia" w:hAnsiTheme="minorHAnsi" w:cstheme="minorBidi"/>
              <w:noProof/>
              <w:sz w:val="22"/>
              <w:szCs w:val="22"/>
              <w:lang w:val="en-GB"/>
            </w:rPr>
          </w:pPr>
          <w:r w:rsidRPr="00CA6BB9">
            <w:rPr>
              <w:lang w:val="en-GB"/>
            </w:rPr>
            <w:fldChar w:fldCharType="begin"/>
          </w:r>
          <w:r w:rsidRPr="00CA6BB9">
            <w:rPr>
              <w:lang w:val="en-GB"/>
            </w:rPr>
            <w:instrText xml:space="preserve"> TOC \o "1-3" \h \z \u </w:instrText>
          </w:r>
          <w:r w:rsidRPr="00CA6BB9">
            <w:rPr>
              <w:lang w:val="en-GB"/>
            </w:rPr>
            <w:fldChar w:fldCharType="separate"/>
          </w:r>
          <w:hyperlink w:anchor="_Toc519505354" w:history="1">
            <w:r w:rsidR="00724FD9" w:rsidRPr="00F54EBA">
              <w:rPr>
                <w:rStyle w:val="Hyperlink"/>
                <w:noProof/>
                <w:lang w:val="en-GB"/>
              </w:rPr>
              <w:t>1.</w:t>
            </w:r>
            <w:r w:rsidR="00724FD9">
              <w:rPr>
                <w:rFonts w:asciiTheme="minorHAnsi" w:eastAsiaTheme="minorEastAsia" w:hAnsiTheme="minorHAnsi" w:cstheme="minorBidi"/>
                <w:noProof/>
                <w:sz w:val="22"/>
                <w:szCs w:val="22"/>
                <w:lang w:val="en-GB"/>
              </w:rPr>
              <w:tab/>
            </w:r>
            <w:r w:rsidR="00724FD9" w:rsidRPr="00F54EBA">
              <w:rPr>
                <w:rStyle w:val="Hyperlink"/>
                <w:noProof/>
                <w:lang w:val="en-GB"/>
              </w:rPr>
              <w:t>INTRODUCTION</w:t>
            </w:r>
            <w:r w:rsidR="00724FD9">
              <w:rPr>
                <w:noProof/>
                <w:webHidden/>
              </w:rPr>
              <w:tab/>
            </w:r>
            <w:r w:rsidR="00724FD9">
              <w:rPr>
                <w:noProof/>
                <w:webHidden/>
              </w:rPr>
              <w:fldChar w:fldCharType="begin"/>
            </w:r>
            <w:r w:rsidR="00724FD9">
              <w:rPr>
                <w:noProof/>
                <w:webHidden/>
              </w:rPr>
              <w:instrText xml:space="preserve"> PAGEREF _Toc519505354 \h </w:instrText>
            </w:r>
            <w:r w:rsidR="00724FD9">
              <w:rPr>
                <w:noProof/>
                <w:webHidden/>
              </w:rPr>
            </w:r>
            <w:r w:rsidR="00724FD9">
              <w:rPr>
                <w:noProof/>
                <w:webHidden/>
              </w:rPr>
              <w:fldChar w:fldCharType="separate"/>
            </w:r>
            <w:r w:rsidR="00724FD9">
              <w:rPr>
                <w:noProof/>
                <w:webHidden/>
              </w:rPr>
              <w:t>3</w:t>
            </w:r>
            <w:r w:rsidR="00724FD9">
              <w:rPr>
                <w:noProof/>
                <w:webHidden/>
              </w:rPr>
              <w:fldChar w:fldCharType="end"/>
            </w:r>
          </w:hyperlink>
        </w:p>
        <w:p w:rsidR="00724FD9" w:rsidRDefault="00527FD2">
          <w:pPr>
            <w:pStyle w:val="Verzeichnis1"/>
            <w:tabs>
              <w:tab w:val="left" w:pos="440"/>
              <w:tab w:val="right" w:leader="dot" w:pos="9736"/>
            </w:tabs>
            <w:rPr>
              <w:rFonts w:asciiTheme="minorHAnsi" w:eastAsiaTheme="minorEastAsia" w:hAnsiTheme="minorHAnsi" w:cstheme="minorBidi"/>
              <w:noProof/>
              <w:sz w:val="22"/>
              <w:szCs w:val="22"/>
              <w:lang w:val="en-GB"/>
            </w:rPr>
          </w:pPr>
          <w:hyperlink w:anchor="_Toc519505355" w:history="1">
            <w:r w:rsidR="00724FD9" w:rsidRPr="00F54EBA">
              <w:rPr>
                <w:rStyle w:val="Hyperlink"/>
                <w:noProof/>
                <w:lang w:val="en-GB"/>
              </w:rPr>
              <w:t>2.</w:t>
            </w:r>
            <w:r w:rsidR="00724FD9">
              <w:rPr>
                <w:rFonts w:asciiTheme="minorHAnsi" w:eastAsiaTheme="minorEastAsia" w:hAnsiTheme="minorHAnsi" w:cstheme="minorBidi"/>
                <w:noProof/>
                <w:sz w:val="22"/>
                <w:szCs w:val="22"/>
                <w:lang w:val="en-GB"/>
              </w:rPr>
              <w:tab/>
            </w:r>
            <w:r w:rsidR="00724FD9" w:rsidRPr="00F54EBA">
              <w:rPr>
                <w:rStyle w:val="Hyperlink"/>
                <w:noProof/>
                <w:lang w:val="en-GB"/>
              </w:rPr>
              <w:t>OBJECTIVES AND METHODOLOGY</w:t>
            </w:r>
            <w:r w:rsidR="00724FD9">
              <w:rPr>
                <w:noProof/>
                <w:webHidden/>
              </w:rPr>
              <w:tab/>
            </w:r>
            <w:r w:rsidR="00724FD9">
              <w:rPr>
                <w:noProof/>
                <w:webHidden/>
              </w:rPr>
              <w:fldChar w:fldCharType="begin"/>
            </w:r>
            <w:r w:rsidR="00724FD9">
              <w:rPr>
                <w:noProof/>
                <w:webHidden/>
              </w:rPr>
              <w:instrText xml:space="preserve"> PAGEREF _Toc519505355 \h </w:instrText>
            </w:r>
            <w:r w:rsidR="00724FD9">
              <w:rPr>
                <w:noProof/>
                <w:webHidden/>
              </w:rPr>
            </w:r>
            <w:r w:rsidR="00724FD9">
              <w:rPr>
                <w:noProof/>
                <w:webHidden/>
              </w:rPr>
              <w:fldChar w:fldCharType="separate"/>
            </w:r>
            <w:r w:rsidR="00724FD9">
              <w:rPr>
                <w:noProof/>
                <w:webHidden/>
              </w:rPr>
              <w:t>4</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56" w:history="1">
            <w:r w:rsidR="00724FD9" w:rsidRPr="00F54EBA">
              <w:rPr>
                <w:rStyle w:val="Hyperlink"/>
                <w:noProof/>
              </w:rPr>
              <w:t>2.1.</w:t>
            </w:r>
            <w:r w:rsidR="00724FD9">
              <w:rPr>
                <w:rFonts w:asciiTheme="minorHAnsi" w:eastAsiaTheme="minorEastAsia" w:hAnsiTheme="minorHAnsi" w:cstheme="minorBidi"/>
                <w:noProof/>
                <w:sz w:val="22"/>
                <w:szCs w:val="22"/>
                <w:lang w:val="en-GB"/>
              </w:rPr>
              <w:tab/>
            </w:r>
            <w:r w:rsidR="00724FD9" w:rsidRPr="00F54EBA">
              <w:rPr>
                <w:rStyle w:val="Hyperlink"/>
                <w:noProof/>
              </w:rPr>
              <w:t>Objectives of the Focus Group Report</w:t>
            </w:r>
            <w:r w:rsidR="00724FD9">
              <w:rPr>
                <w:noProof/>
                <w:webHidden/>
              </w:rPr>
              <w:tab/>
            </w:r>
            <w:r w:rsidR="00724FD9">
              <w:rPr>
                <w:noProof/>
                <w:webHidden/>
              </w:rPr>
              <w:fldChar w:fldCharType="begin"/>
            </w:r>
            <w:r w:rsidR="00724FD9">
              <w:rPr>
                <w:noProof/>
                <w:webHidden/>
              </w:rPr>
              <w:instrText xml:space="preserve"> PAGEREF _Toc519505356 \h </w:instrText>
            </w:r>
            <w:r w:rsidR="00724FD9">
              <w:rPr>
                <w:noProof/>
                <w:webHidden/>
              </w:rPr>
            </w:r>
            <w:r w:rsidR="00724FD9">
              <w:rPr>
                <w:noProof/>
                <w:webHidden/>
              </w:rPr>
              <w:fldChar w:fldCharType="separate"/>
            </w:r>
            <w:r w:rsidR="00724FD9">
              <w:rPr>
                <w:noProof/>
                <w:webHidden/>
              </w:rPr>
              <w:t>4</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57" w:history="1">
            <w:r w:rsidR="00724FD9" w:rsidRPr="00F54EBA">
              <w:rPr>
                <w:rStyle w:val="Hyperlink"/>
                <w:noProof/>
              </w:rPr>
              <w:t>2.2.</w:t>
            </w:r>
            <w:r w:rsidR="00724FD9">
              <w:rPr>
                <w:rFonts w:asciiTheme="minorHAnsi" w:eastAsiaTheme="minorEastAsia" w:hAnsiTheme="minorHAnsi" w:cstheme="minorBidi"/>
                <w:noProof/>
                <w:sz w:val="22"/>
                <w:szCs w:val="22"/>
                <w:lang w:val="en-GB"/>
              </w:rPr>
              <w:tab/>
            </w:r>
            <w:r w:rsidR="00724FD9" w:rsidRPr="00F54EBA">
              <w:rPr>
                <w:rStyle w:val="Hyperlink"/>
                <w:noProof/>
              </w:rPr>
              <w:t>Methodology used</w:t>
            </w:r>
            <w:r w:rsidR="00724FD9">
              <w:rPr>
                <w:noProof/>
                <w:webHidden/>
              </w:rPr>
              <w:tab/>
            </w:r>
            <w:r w:rsidR="00724FD9">
              <w:rPr>
                <w:noProof/>
                <w:webHidden/>
              </w:rPr>
              <w:fldChar w:fldCharType="begin"/>
            </w:r>
            <w:r w:rsidR="00724FD9">
              <w:rPr>
                <w:noProof/>
                <w:webHidden/>
              </w:rPr>
              <w:instrText xml:space="preserve"> PAGEREF _Toc519505357 \h </w:instrText>
            </w:r>
            <w:r w:rsidR="00724FD9">
              <w:rPr>
                <w:noProof/>
                <w:webHidden/>
              </w:rPr>
            </w:r>
            <w:r w:rsidR="00724FD9">
              <w:rPr>
                <w:noProof/>
                <w:webHidden/>
              </w:rPr>
              <w:fldChar w:fldCharType="separate"/>
            </w:r>
            <w:r w:rsidR="00724FD9">
              <w:rPr>
                <w:noProof/>
                <w:webHidden/>
              </w:rPr>
              <w:t>4</w:t>
            </w:r>
            <w:r w:rsidR="00724FD9">
              <w:rPr>
                <w:noProof/>
                <w:webHidden/>
              </w:rPr>
              <w:fldChar w:fldCharType="end"/>
            </w:r>
          </w:hyperlink>
        </w:p>
        <w:p w:rsidR="00724FD9" w:rsidRDefault="00527FD2">
          <w:pPr>
            <w:pStyle w:val="Verzeichnis1"/>
            <w:tabs>
              <w:tab w:val="left" w:pos="440"/>
              <w:tab w:val="right" w:leader="dot" w:pos="9736"/>
            </w:tabs>
            <w:rPr>
              <w:rFonts w:asciiTheme="minorHAnsi" w:eastAsiaTheme="minorEastAsia" w:hAnsiTheme="minorHAnsi" w:cstheme="minorBidi"/>
              <w:noProof/>
              <w:sz w:val="22"/>
              <w:szCs w:val="22"/>
              <w:lang w:val="en-GB"/>
            </w:rPr>
          </w:pPr>
          <w:hyperlink w:anchor="_Toc519505358" w:history="1">
            <w:r w:rsidR="00724FD9" w:rsidRPr="00F54EBA">
              <w:rPr>
                <w:rStyle w:val="Hyperlink"/>
                <w:noProof/>
                <w:lang w:val="en-GB"/>
              </w:rPr>
              <w:t>3.</w:t>
            </w:r>
            <w:r w:rsidR="00724FD9">
              <w:rPr>
                <w:rFonts w:asciiTheme="minorHAnsi" w:eastAsiaTheme="minorEastAsia" w:hAnsiTheme="minorHAnsi" w:cstheme="minorBidi"/>
                <w:noProof/>
                <w:sz w:val="22"/>
                <w:szCs w:val="22"/>
                <w:lang w:val="en-GB"/>
              </w:rPr>
              <w:tab/>
            </w:r>
            <w:r w:rsidR="00724FD9" w:rsidRPr="00F54EBA">
              <w:rPr>
                <w:rStyle w:val="Hyperlink"/>
                <w:noProof/>
                <w:lang w:val="en-GB"/>
              </w:rPr>
              <w:t>SITUATION IN BULGARIA</w:t>
            </w:r>
            <w:r w:rsidR="00724FD9">
              <w:rPr>
                <w:noProof/>
                <w:webHidden/>
              </w:rPr>
              <w:tab/>
            </w:r>
            <w:r w:rsidR="00724FD9">
              <w:rPr>
                <w:noProof/>
                <w:webHidden/>
              </w:rPr>
              <w:fldChar w:fldCharType="begin"/>
            </w:r>
            <w:r w:rsidR="00724FD9">
              <w:rPr>
                <w:noProof/>
                <w:webHidden/>
              </w:rPr>
              <w:instrText xml:space="preserve"> PAGEREF _Toc519505358 \h </w:instrText>
            </w:r>
            <w:r w:rsidR="00724FD9">
              <w:rPr>
                <w:noProof/>
                <w:webHidden/>
              </w:rPr>
            </w:r>
            <w:r w:rsidR="00724FD9">
              <w:rPr>
                <w:noProof/>
                <w:webHidden/>
              </w:rPr>
              <w:fldChar w:fldCharType="separate"/>
            </w:r>
            <w:r w:rsidR="00724FD9">
              <w:rPr>
                <w:noProof/>
                <w:webHidden/>
              </w:rPr>
              <w:t>4</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59" w:history="1">
            <w:r w:rsidR="00724FD9" w:rsidRPr="00F54EBA">
              <w:rPr>
                <w:rStyle w:val="Hyperlink"/>
                <w:noProof/>
              </w:rPr>
              <w:t>3.1.</w:t>
            </w:r>
            <w:r w:rsidR="00724FD9">
              <w:rPr>
                <w:rFonts w:asciiTheme="minorHAnsi" w:eastAsiaTheme="minorEastAsia" w:hAnsiTheme="minorHAnsi" w:cstheme="minorBidi"/>
                <w:noProof/>
                <w:sz w:val="22"/>
                <w:szCs w:val="22"/>
                <w:lang w:val="en-GB"/>
              </w:rPr>
              <w:tab/>
            </w:r>
            <w:r w:rsidR="00724FD9" w:rsidRPr="00F54EBA">
              <w:rPr>
                <w:rStyle w:val="Hyperlink"/>
                <w:noProof/>
              </w:rPr>
              <w:t>Technical University of Varna and maritime sector</w:t>
            </w:r>
            <w:r w:rsidR="00724FD9">
              <w:rPr>
                <w:noProof/>
                <w:webHidden/>
              </w:rPr>
              <w:tab/>
            </w:r>
            <w:r w:rsidR="00724FD9">
              <w:rPr>
                <w:noProof/>
                <w:webHidden/>
              </w:rPr>
              <w:fldChar w:fldCharType="begin"/>
            </w:r>
            <w:r w:rsidR="00724FD9">
              <w:rPr>
                <w:noProof/>
                <w:webHidden/>
              </w:rPr>
              <w:instrText xml:space="preserve"> PAGEREF _Toc519505359 \h </w:instrText>
            </w:r>
            <w:r w:rsidR="00724FD9">
              <w:rPr>
                <w:noProof/>
                <w:webHidden/>
              </w:rPr>
            </w:r>
            <w:r w:rsidR="00724FD9">
              <w:rPr>
                <w:noProof/>
                <w:webHidden/>
              </w:rPr>
              <w:fldChar w:fldCharType="separate"/>
            </w:r>
            <w:r w:rsidR="00724FD9">
              <w:rPr>
                <w:noProof/>
                <w:webHidden/>
              </w:rPr>
              <w:t>4</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60" w:history="1">
            <w:r w:rsidR="00724FD9" w:rsidRPr="00F54EBA">
              <w:rPr>
                <w:rStyle w:val="Hyperlink"/>
                <w:noProof/>
              </w:rPr>
              <w:t>3.2.</w:t>
            </w:r>
            <w:r w:rsidR="00724FD9">
              <w:rPr>
                <w:rFonts w:asciiTheme="minorHAnsi" w:eastAsiaTheme="minorEastAsia" w:hAnsiTheme="minorHAnsi" w:cstheme="minorBidi"/>
                <w:noProof/>
                <w:sz w:val="22"/>
                <w:szCs w:val="22"/>
                <w:lang w:val="en-GB"/>
              </w:rPr>
              <w:tab/>
            </w:r>
            <w:r w:rsidR="00724FD9" w:rsidRPr="00F54EBA">
              <w:rPr>
                <w:rStyle w:val="Hyperlink"/>
                <w:noProof/>
              </w:rPr>
              <w:t>Curriculums</w:t>
            </w:r>
            <w:r w:rsidR="00724FD9">
              <w:rPr>
                <w:noProof/>
                <w:webHidden/>
              </w:rPr>
              <w:tab/>
            </w:r>
            <w:r w:rsidR="00724FD9">
              <w:rPr>
                <w:noProof/>
                <w:webHidden/>
              </w:rPr>
              <w:fldChar w:fldCharType="begin"/>
            </w:r>
            <w:r w:rsidR="00724FD9">
              <w:rPr>
                <w:noProof/>
                <w:webHidden/>
              </w:rPr>
              <w:instrText xml:space="preserve"> PAGEREF _Toc519505360 \h </w:instrText>
            </w:r>
            <w:r w:rsidR="00724FD9">
              <w:rPr>
                <w:noProof/>
                <w:webHidden/>
              </w:rPr>
            </w:r>
            <w:r w:rsidR="00724FD9">
              <w:rPr>
                <w:noProof/>
                <w:webHidden/>
              </w:rPr>
              <w:fldChar w:fldCharType="separate"/>
            </w:r>
            <w:r w:rsidR="00724FD9">
              <w:rPr>
                <w:noProof/>
                <w:webHidden/>
              </w:rPr>
              <w:t>6</w:t>
            </w:r>
            <w:r w:rsidR="00724FD9">
              <w:rPr>
                <w:noProof/>
                <w:webHidden/>
              </w:rPr>
              <w:fldChar w:fldCharType="end"/>
            </w:r>
          </w:hyperlink>
        </w:p>
        <w:p w:rsidR="00724FD9" w:rsidRDefault="00527FD2">
          <w:pPr>
            <w:pStyle w:val="Verzeichnis1"/>
            <w:tabs>
              <w:tab w:val="left" w:pos="440"/>
              <w:tab w:val="right" w:leader="dot" w:pos="9736"/>
            </w:tabs>
            <w:rPr>
              <w:rFonts w:asciiTheme="minorHAnsi" w:eastAsiaTheme="minorEastAsia" w:hAnsiTheme="minorHAnsi" w:cstheme="minorBidi"/>
              <w:noProof/>
              <w:sz w:val="22"/>
              <w:szCs w:val="22"/>
              <w:lang w:val="en-GB"/>
            </w:rPr>
          </w:pPr>
          <w:hyperlink w:anchor="_Toc519505361" w:history="1">
            <w:r w:rsidR="00724FD9" w:rsidRPr="00F54EBA">
              <w:rPr>
                <w:rStyle w:val="Hyperlink"/>
                <w:noProof/>
                <w:lang w:val="en-GB"/>
              </w:rPr>
              <w:t>4.</w:t>
            </w:r>
            <w:r w:rsidR="00724FD9">
              <w:rPr>
                <w:rFonts w:asciiTheme="minorHAnsi" w:eastAsiaTheme="minorEastAsia" w:hAnsiTheme="minorHAnsi" w:cstheme="minorBidi"/>
                <w:noProof/>
                <w:sz w:val="22"/>
                <w:szCs w:val="22"/>
                <w:lang w:val="en-GB"/>
              </w:rPr>
              <w:tab/>
            </w:r>
            <w:r w:rsidR="00724FD9" w:rsidRPr="00F54EBA">
              <w:rPr>
                <w:rStyle w:val="Hyperlink"/>
                <w:noProof/>
                <w:lang w:val="en-GB"/>
              </w:rPr>
              <w:t>PARTICIPANTS</w:t>
            </w:r>
            <w:r w:rsidR="00724FD9">
              <w:rPr>
                <w:noProof/>
                <w:webHidden/>
              </w:rPr>
              <w:tab/>
            </w:r>
            <w:r w:rsidR="00724FD9">
              <w:rPr>
                <w:noProof/>
                <w:webHidden/>
              </w:rPr>
              <w:fldChar w:fldCharType="begin"/>
            </w:r>
            <w:r w:rsidR="00724FD9">
              <w:rPr>
                <w:noProof/>
                <w:webHidden/>
              </w:rPr>
              <w:instrText xml:space="preserve"> PAGEREF _Toc519505361 \h </w:instrText>
            </w:r>
            <w:r w:rsidR="00724FD9">
              <w:rPr>
                <w:noProof/>
                <w:webHidden/>
              </w:rPr>
            </w:r>
            <w:r w:rsidR="00724FD9">
              <w:rPr>
                <w:noProof/>
                <w:webHidden/>
              </w:rPr>
              <w:fldChar w:fldCharType="separate"/>
            </w:r>
            <w:r w:rsidR="00724FD9">
              <w:rPr>
                <w:noProof/>
                <w:webHidden/>
              </w:rPr>
              <w:t>6</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62" w:history="1">
            <w:r w:rsidR="00724FD9" w:rsidRPr="00F54EBA">
              <w:rPr>
                <w:rStyle w:val="Hyperlink"/>
                <w:noProof/>
              </w:rPr>
              <w:t>4.1.</w:t>
            </w:r>
            <w:r w:rsidR="00724FD9">
              <w:rPr>
                <w:rFonts w:asciiTheme="minorHAnsi" w:eastAsiaTheme="minorEastAsia" w:hAnsiTheme="minorHAnsi" w:cstheme="minorBidi"/>
                <w:noProof/>
                <w:sz w:val="22"/>
                <w:szCs w:val="22"/>
                <w:lang w:val="en-GB"/>
              </w:rPr>
              <w:tab/>
            </w:r>
            <w:r w:rsidR="00724FD9" w:rsidRPr="00F54EBA">
              <w:rPr>
                <w:rStyle w:val="Hyperlink"/>
                <w:noProof/>
              </w:rPr>
              <w:t>Technical University of Varna</w:t>
            </w:r>
            <w:r w:rsidR="00724FD9">
              <w:rPr>
                <w:noProof/>
                <w:webHidden/>
              </w:rPr>
              <w:tab/>
            </w:r>
            <w:r w:rsidR="00724FD9">
              <w:rPr>
                <w:noProof/>
                <w:webHidden/>
              </w:rPr>
              <w:fldChar w:fldCharType="begin"/>
            </w:r>
            <w:r w:rsidR="00724FD9">
              <w:rPr>
                <w:noProof/>
                <w:webHidden/>
              </w:rPr>
              <w:instrText xml:space="preserve"> PAGEREF _Toc519505362 \h </w:instrText>
            </w:r>
            <w:r w:rsidR="00724FD9">
              <w:rPr>
                <w:noProof/>
                <w:webHidden/>
              </w:rPr>
            </w:r>
            <w:r w:rsidR="00724FD9">
              <w:rPr>
                <w:noProof/>
                <w:webHidden/>
              </w:rPr>
              <w:fldChar w:fldCharType="separate"/>
            </w:r>
            <w:r w:rsidR="00724FD9">
              <w:rPr>
                <w:noProof/>
                <w:webHidden/>
              </w:rPr>
              <w:t>6</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63" w:history="1">
            <w:r w:rsidR="00724FD9" w:rsidRPr="00F54EBA">
              <w:rPr>
                <w:rStyle w:val="Hyperlink"/>
                <w:noProof/>
              </w:rPr>
              <w:t>4.2.</w:t>
            </w:r>
            <w:r w:rsidR="00724FD9">
              <w:rPr>
                <w:rFonts w:asciiTheme="minorHAnsi" w:eastAsiaTheme="minorEastAsia" w:hAnsiTheme="minorHAnsi" w:cstheme="minorBidi"/>
                <w:noProof/>
                <w:sz w:val="22"/>
                <w:szCs w:val="22"/>
                <w:lang w:val="en-GB"/>
              </w:rPr>
              <w:tab/>
            </w:r>
            <w:r w:rsidR="00724FD9" w:rsidRPr="00F54EBA">
              <w:rPr>
                <w:rStyle w:val="Hyperlink"/>
                <w:noProof/>
              </w:rPr>
              <w:t>Keppel FELS Baltech Ltd (FELS)</w:t>
            </w:r>
            <w:r w:rsidR="00724FD9">
              <w:rPr>
                <w:noProof/>
                <w:webHidden/>
              </w:rPr>
              <w:tab/>
            </w:r>
            <w:r w:rsidR="00724FD9">
              <w:rPr>
                <w:noProof/>
                <w:webHidden/>
              </w:rPr>
              <w:fldChar w:fldCharType="begin"/>
            </w:r>
            <w:r w:rsidR="00724FD9">
              <w:rPr>
                <w:noProof/>
                <w:webHidden/>
              </w:rPr>
              <w:instrText xml:space="preserve"> PAGEREF _Toc519505363 \h </w:instrText>
            </w:r>
            <w:r w:rsidR="00724FD9">
              <w:rPr>
                <w:noProof/>
                <w:webHidden/>
              </w:rPr>
            </w:r>
            <w:r w:rsidR="00724FD9">
              <w:rPr>
                <w:noProof/>
                <w:webHidden/>
              </w:rPr>
              <w:fldChar w:fldCharType="separate"/>
            </w:r>
            <w:r w:rsidR="00724FD9">
              <w:rPr>
                <w:noProof/>
                <w:webHidden/>
              </w:rPr>
              <w:t>7</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64" w:history="1">
            <w:r w:rsidR="00724FD9" w:rsidRPr="00F54EBA">
              <w:rPr>
                <w:rStyle w:val="Hyperlink"/>
                <w:noProof/>
              </w:rPr>
              <w:t>4.3.</w:t>
            </w:r>
            <w:r w:rsidR="00724FD9">
              <w:rPr>
                <w:rFonts w:asciiTheme="minorHAnsi" w:eastAsiaTheme="minorEastAsia" w:hAnsiTheme="minorHAnsi" w:cstheme="minorBidi"/>
                <w:noProof/>
                <w:sz w:val="22"/>
                <w:szCs w:val="22"/>
                <w:lang w:val="en-GB"/>
              </w:rPr>
              <w:tab/>
            </w:r>
            <w:r w:rsidR="00724FD9" w:rsidRPr="00F54EBA">
              <w:rPr>
                <w:rStyle w:val="Hyperlink"/>
                <w:noProof/>
              </w:rPr>
              <w:t>MTG-Dolphin PLC (MTG)</w:t>
            </w:r>
            <w:r w:rsidR="00724FD9">
              <w:rPr>
                <w:noProof/>
                <w:webHidden/>
              </w:rPr>
              <w:tab/>
            </w:r>
            <w:r w:rsidR="00724FD9">
              <w:rPr>
                <w:noProof/>
                <w:webHidden/>
              </w:rPr>
              <w:fldChar w:fldCharType="begin"/>
            </w:r>
            <w:r w:rsidR="00724FD9">
              <w:rPr>
                <w:noProof/>
                <w:webHidden/>
              </w:rPr>
              <w:instrText xml:space="preserve"> PAGEREF _Toc519505364 \h </w:instrText>
            </w:r>
            <w:r w:rsidR="00724FD9">
              <w:rPr>
                <w:noProof/>
                <w:webHidden/>
              </w:rPr>
            </w:r>
            <w:r w:rsidR="00724FD9">
              <w:rPr>
                <w:noProof/>
                <w:webHidden/>
              </w:rPr>
              <w:fldChar w:fldCharType="separate"/>
            </w:r>
            <w:r w:rsidR="00724FD9">
              <w:rPr>
                <w:noProof/>
                <w:webHidden/>
              </w:rPr>
              <w:t>7</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65" w:history="1">
            <w:r w:rsidR="00724FD9" w:rsidRPr="00F54EBA">
              <w:rPr>
                <w:rStyle w:val="Hyperlink"/>
                <w:noProof/>
              </w:rPr>
              <w:t>4.4.</w:t>
            </w:r>
            <w:r w:rsidR="00724FD9">
              <w:rPr>
                <w:rFonts w:asciiTheme="minorHAnsi" w:eastAsiaTheme="minorEastAsia" w:hAnsiTheme="minorHAnsi" w:cstheme="minorBidi"/>
                <w:noProof/>
                <w:sz w:val="22"/>
                <w:szCs w:val="22"/>
                <w:lang w:val="en-GB"/>
              </w:rPr>
              <w:tab/>
            </w:r>
            <w:r w:rsidR="00724FD9" w:rsidRPr="00F54EBA">
              <w:rPr>
                <w:rStyle w:val="Hyperlink"/>
                <w:noProof/>
              </w:rPr>
              <w:t>German-Bulgarian Chamber of Commerce and Industry (AHK BG)</w:t>
            </w:r>
            <w:r w:rsidR="00724FD9">
              <w:rPr>
                <w:noProof/>
                <w:webHidden/>
              </w:rPr>
              <w:tab/>
            </w:r>
            <w:r w:rsidR="00724FD9">
              <w:rPr>
                <w:noProof/>
                <w:webHidden/>
              </w:rPr>
              <w:fldChar w:fldCharType="begin"/>
            </w:r>
            <w:r w:rsidR="00724FD9">
              <w:rPr>
                <w:noProof/>
                <w:webHidden/>
              </w:rPr>
              <w:instrText xml:space="preserve"> PAGEREF _Toc519505365 \h </w:instrText>
            </w:r>
            <w:r w:rsidR="00724FD9">
              <w:rPr>
                <w:noProof/>
                <w:webHidden/>
              </w:rPr>
            </w:r>
            <w:r w:rsidR="00724FD9">
              <w:rPr>
                <w:noProof/>
                <w:webHidden/>
              </w:rPr>
              <w:fldChar w:fldCharType="separate"/>
            </w:r>
            <w:r w:rsidR="00724FD9">
              <w:rPr>
                <w:noProof/>
                <w:webHidden/>
              </w:rPr>
              <w:t>8</w:t>
            </w:r>
            <w:r w:rsidR="00724FD9">
              <w:rPr>
                <w:noProof/>
                <w:webHidden/>
              </w:rPr>
              <w:fldChar w:fldCharType="end"/>
            </w:r>
          </w:hyperlink>
        </w:p>
        <w:p w:rsidR="00724FD9" w:rsidRDefault="00527FD2">
          <w:pPr>
            <w:pStyle w:val="Verzeichnis1"/>
            <w:tabs>
              <w:tab w:val="left" w:pos="440"/>
              <w:tab w:val="right" w:leader="dot" w:pos="9736"/>
            </w:tabs>
            <w:rPr>
              <w:rFonts w:asciiTheme="minorHAnsi" w:eastAsiaTheme="minorEastAsia" w:hAnsiTheme="minorHAnsi" w:cstheme="minorBidi"/>
              <w:noProof/>
              <w:sz w:val="22"/>
              <w:szCs w:val="22"/>
              <w:lang w:val="en-GB"/>
            </w:rPr>
          </w:pPr>
          <w:hyperlink w:anchor="_Toc519505366" w:history="1">
            <w:r w:rsidR="00724FD9" w:rsidRPr="00F54EBA">
              <w:rPr>
                <w:rStyle w:val="Hyperlink"/>
                <w:noProof/>
                <w:lang w:val="en-GB"/>
              </w:rPr>
              <w:t>5.</w:t>
            </w:r>
            <w:r w:rsidR="00724FD9">
              <w:rPr>
                <w:rFonts w:asciiTheme="minorHAnsi" w:eastAsiaTheme="minorEastAsia" w:hAnsiTheme="minorHAnsi" w:cstheme="minorBidi"/>
                <w:noProof/>
                <w:sz w:val="22"/>
                <w:szCs w:val="22"/>
                <w:lang w:val="en-GB"/>
              </w:rPr>
              <w:tab/>
            </w:r>
            <w:r w:rsidR="00724FD9" w:rsidRPr="00F54EBA">
              <w:rPr>
                <w:rStyle w:val="Hyperlink"/>
                <w:noProof/>
                <w:lang w:val="en-GB"/>
              </w:rPr>
              <w:t>RESULTS FROM THE FOCUS GROUPS</w:t>
            </w:r>
            <w:r w:rsidR="00724FD9">
              <w:rPr>
                <w:noProof/>
                <w:webHidden/>
              </w:rPr>
              <w:tab/>
            </w:r>
            <w:r w:rsidR="00724FD9">
              <w:rPr>
                <w:noProof/>
                <w:webHidden/>
              </w:rPr>
              <w:fldChar w:fldCharType="begin"/>
            </w:r>
            <w:r w:rsidR="00724FD9">
              <w:rPr>
                <w:noProof/>
                <w:webHidden/>
              </w:rPr>
              <w:instrText xml:space="preserve"> PAGEREF _Toc519505366 \h </w:instrText>
            </w:r>
            <w:r w:rsidR="00724FD9">
              <w:rPr>
                <w:noProof/>
                <w:webHidden/>
              </w:rPr>
            </w:r>
            <w:r w:rsidR="00724FD9">
              <w:rPr>
                <w:noProof/>
                <w:webHidden/>
              </w:rPr>
              <w:fldChar w:fldCharType="separate"/>
            </w:r>
            <w:r w:rsidR="00724FD9">
              <w:rPr>
                <w:noProof/>
                <w:webHidden/>
              </w:rPr>
              <w:t>8</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67" w:history="1">
            <w:r w:rsidR="00724FD9" w:rsidRPr="00F54EBA">
              <w:rPr>
                <w:rStyle w:val="Hyperlink"/>
                <w:noProof/>
              </w:rPr>
              <w:t>5.1.</w:t>
            </w:r>
            <w:r w:rsidR="00724FD9">
              <w:rPr>
                <w:rFonts w:asciiTheme="minorHAnsi" w:eastAsiaTheme="minorEastAsia" w:hAnsiTheme="minorHAnsi" w:cstheme="minorBidi"/>
                <w:noProof/>
                <w:sz w:val="22"/>
                <w:szCs w:val="22"/>
                <w:lang w:val="en-GB"/>
              </w:rPr>
              <w:tab/>
            </w:r>
            <w:r w:rsidR="00724FD9" w:rsidRPr="00F54EBA">
              <w:rPr>
                <w:rStyle w:val="Hyperlink"/>
                <w:noProof/>
              </w:rPr>
              <w:t>Main topics discussed during the meetings</w:t>
            </w:r>
            <w:r w:rsidR="00724FD9">
              <w:rPr>
                <w:noProof/>
                <w:webHidden/>
              </w:rPr>
              <w:tab/>
            </w:r>
            <w:r w:rsidR="00724FD9">
              <w:rPr>
                <w:noProof/>
                <w:webHidden/>
              </w:rPr>
              <w:fldChar w:fldCharType="begin"/>
            </w:r>
            <w:r w:rsidR="00724FD9">
              <w:rPr>
                <w:noProof/>
                <w:webHidden/>
              </w:rPr>
              <w:instrText xml:space="preserve"> PAGEREF _Toc519505367 \h </w:instrText>
            </w:r>
            <w:r w:rsidR="00724FD9">
              <w:rPr>
                <w:noProof/>
                <w:webHidden/>
              </w:rPr>
            </w:r>
            <w:r w:rsidR="00724FD9">
              <w:rPr>
                <w:noProof/>
                <w:webHidden/>
              </w:rPr>
              <w:fldChar w:fldCharType="separate"/>
            </w:r>
            <w:r w:rsidR="00724FD9">
              <w:rPr>
                <w:noProof/>
                <w:webHidden/>
              </w:rPr>
              <w:t>8</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68" w:history="1">
            <w:r w:rsidR="00724FD9" w:rsidRPr="00F54EBA">
              <w:rPr>
                <w:rStyle w:val="Hyperlink"/>
                <w:noProof/>
              </w:rPr>
              <w:t>5.2.</w:t>
            </w:r>
            <w:r w:rsidR="00724FD9">
              <w:rPr>
                <w:rFonts w:asciiTheme="minorHAnsi" w:eastAsiaTheme="minorEastAsia" w:hAnsiTheme="minorHAnsi" w:cstheme="minorBidi"/>
                <w:noProof/>
                <w:sz w:val="22"/>
                <w:szCs w:val="22"/>
                <w:lang w:val="en-GB"/>
              </w:rPr>
              <w:tab/>
            </w:r>
            <w:r w:rsidR="00724FD9" w:rsidRPr="00F54EBA">
              <w:rPr>
                <w:rStyle w:val="Hyperlink"/>
                <w:noProof/>
              </w:rPr>
              <w:t>Main framework for pilot implementation of DET</w:t>
            </w:r>
            <w:r w:rsidR="00724FD9">
              <w:rPr>
                <w:noProof/>
                <w:webHidden/>
              </w:rPr>
              <w:tab/>
            </w:r>
            <w:r w:rsidR="00724FD9">
              <w:rPr>
                <w:noProof/>
                <w:webHidden/>
              </w:rPr>
              <w:fldChar w:fldCharType="begin"/>
            </w:r>
            <w:r w:rsidR="00724FD9">
              <w:rPr>
                <w:noProof/>
                <w:webHidden/>
              </w:rPr>
              <w:instrText xml:space="preserve"> PAGEREF _Toc519505368 \h </w:instrText>
            </w:r>
            <w:r w:rsidR="00724FD9">
              <w:rPr>
                <w:noProof/>
                <w:webHidden/>
              </w:rPr>
            </w:r>
            <w:r w:rsidR="00724FD9">
              <w:rPr>
                <w:noProof/>
                <w:webHidden/>
              </w:rPr>
              <w:fldChar w:fldCharType="separate"/>
            </w:r>
            <w:r w:rsidR="00724FD9">
              <w:rPr>
                <w:noProof/>
                <w:webHidden/>
              </w:rPr>
              <w:t>10</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69" w:history="1">
            <w:r w:rsidR="00724FD9" w:rsidRPr="00F54EBA">
              <w:rPr>
                <w:rStyle w:val="Hyperlink"/>
                <w:noProof/>
              </w:rPr>
              <w:t>5.3.</w:t>
            </w:r>
            <w:r w:rsidR="00724FD9">
              <w:rPr>
                <w:rFonts w:asciiTheme="minorHAnsi" w:eastAsiaTheme="minorEastAsia" w:hAnsiTheme="minorHAnsi" w:cstheme="minorBidi"/>
                <w:noProof/>
                <w:sz w:val="22"/>
                <w:szCs w:val="22"/>
                <w:lang w:val="en-GB"/>
              </w:rPr>
              <w:tab/>
            </w:r>
            <w:r w:rsidR="00724FD9" w:rsidRPr="00F54EBA">
              <w:rPr>
                <w:rStyle w:val="Hyperlink"/>
                <w:noProof/>
              </w:rPr>
              <w:t>Structure of the pilot implementation</w:t>
            </w:r>
            <w:r w:rsidR="00724FD9">
              <w:rPr>
                <w:noProof/>
                <w:webHidden/>
              </w:rPr>
              <w:tab/>
            </w:r>
            <w:r w:rsidR="00724FD9">
              <w:rPr>
                <w:noProof/>
                <w:webHidden/>
              </w:rPr>
              <w:fldChar w:fldCharType="begin"/>
            </w:r>
            <w:r w:rsidR="00724FD9">
              <w:rPr>
                <w:noProof/>
                <w:webHidden/>
              </w:rPr>
              <w:instrText xml:space="preserve"> PAGEREF _Toc519505369 \h </w:instrText>
            </w:r>
            <w:r w:rsidR="00724FD9">
              <w:rPr>
                <w:noProof/>
                <w:webHidden/>
              </w:rPr>
            </w:r>
            <w:r w:rsidR="00724FD9">
              <w:rPr>
                <w:noProof/>
                <w:webHidden/>
              </w:rPr>
              <w:fldChar w:fldCharType="separate"/>
            </w:r>
            <w:r w:rsidR="00724FD9">
              <w:rPr>
                <w:noProof/>
                <w:webHidden/>
              </w:rPr>
              <w:t>11</w:t>
            </w:r>
            <w:r w:rsidR="00724FD9">
              <w:rPr>
                <w:noProof/>
                <w:webHidden/>
              </w:rPr>
              <w:fldChar w:fldCharType="end"/>
            </w:r>
          </w:hyperlink>
        </w:p>
        <w:p w:rsidR="00724FD9" w:rsidRDefault="00527FD2">
          <w:pPr>
            <w:pStyle w:val="Verzeichnis2"/>
            <w:tabs>
              <w:tab w:val="left" w:pos="880"/>
              <w:tab w:val="right" w:leader="dot" w:pos="9736"/>
            </w:tabs>
            <w:rPr>
              <w:rFonts w:asciiTheme="minorHAnsi" w:eastAsiaTheme="minorEastAsia" w:hAnsiTheme="minorHAnsi" w:cstheme="minorBidi"/>
              <w:noProof/>
              <w:sz w:val="22"/>
              <w:szCs w:val="22"/>
              <w:lang w:val="en-GB"/>
            </w:rPr>
          </w:pPr>
          <w:hyperlink w:anchor="_Toc519505370" w:history="1">
            <w:r w:rsidR="00724FD9" w:rsidRPr="00F54EBA">
              <w:rPr>
                <w:rStyle w:val="Hyperlink"/>
                <w:noProof/>
              </w:rPr>
              <w:t>5.4.</w:t>
            </w:r>
            <w:r w:rsidR="00724FD9">
              <w:rPr>
                <w:rFonts w:asciiTheme="minorHAnsi" w:eastAsiaTheme="minorEastAsia" w:hAnsiTheme="minorHAnsi" w:cstheme="minorBidi"/>
                <w:noProof/>
                <w:sz w:val="22"/>
                <w:szCs w:val="22"/>
                <w:lang w:val="en-GB"/>
              </w:rPr>
              <w:tab/>
            </w:r>
            <w:r w:rsidR="00724FD9" w:rsidRPr="00F54EBA">
              <w:rPr>
                <w:rStyle w:val="Hyperlink"/>
                <w:noProof/>
              </w:rPr>
              <w:t>Presentation and dissemination of the results</w:t>
            </w:r>
            <w:r w:rsidR="00724FD9">
              <w:rPr>
                <w:noProof/>
                <w:webHidden/>
              </w:rPr>
              <w:tab/>
            </w:r>
            <w:r w:rsidR="00724FD9">
              <w:rPr>
                <w:noProof/>
                <w:webHidden/>
              </w:rPr>
              <w:fldChar w:fldCharType="begin"/>
            </w:r>
            <w:r w:rsidR="00724FD9">
              <w:rPr>
                <w:noProof/>
                <w:webHidden/>
              </w:rPr>
              <w:instrText xml:space="preserve"> PAGEREF _Toc519505370 \h </w:instrText>
            </w:r>
            <w:r w:rsidR="00724FD9">
              <w:rPr>
                <w:noProof/>
                <w:webHidden/>
              </w:rPr>
            </w:r>
            <w:r w:rsidR="00724FD9">
              <w:rPr>
                <w:noProof/>
                <w:webHidden/>
              </w:rPr>
              <w:fldChar w:fldCharType="separate"/>
            </w:r>
            <w:r w:rsidR="00724FD9">
              <w:rPr>
                <w:noProof/>
                <w:webHidden/>
              </w:rPr>
              <w:t>12</w:t>
            </w:r>
            <w:r w:rsidR="00724FD9">
              <w:rPr>
                <w:noProof/>
                <w:webHidden/>
              </w:rPr>
              <w:fldChar w:fldCharType="end"/>
            </w:r>
          </w:hyperlink>
        </w:p>
        <w:p w:rsidR="00724FD9" w:rsidRDefault="00527FD2">
          <w:pPr>
            <w:pStyle w:val="Verzeichnis1"/>
            <w:tabs>
              <w:tab w:val="left" w:pos="440"/>
              <w:tab w:val="right" w:leader="dot" w:pos="9736"/>
            </w:tabs>
            <w:rPr>
              <w:rFonts w:asciiTheme="minorHAnsi" w:eastAsiaTheme="minorEastAsia" w:hAnsiTheme="minorHAnsi" w:cstheme="minorBidi"/>
              <w:noProof/>
              <w:sz w:val="22"/>
              <w:szCs w:val="22"/>
              <w:lang w:val="en-GB"/>
            </w:rPr>
          </w:pPr>
          <w:hyperlink w:anchor="_Toc519505371" w:history="1">
            <w:r w:rsidR="00724FD9" w:rsidRPr="00F54EBA">
              <w:rPr>
                <w:rStyle w:val="Hyperlink"/>
                <w:noProof/>
                <w:lang w:val="en-GB"/>
              </w:rPr>
              <w:t>6.</w:t>
            </w:r>
            <w:r w:rsidR="00724FD9">
              <w:rPr>
                <w:rFonts w:asciiTheme="minorHAnsi" w:eastAsiaTheme="minorEastAsia" w:hAnsiTheme="minorHAnsi" w:cstheme="minorBidi"/>
                <w:noProof/>
                <w:sz w:val="22"/>
                <w:szCs w:val="22"/>
                <w:lang w:val="en-GB"/>
              </w:rPr>
              <w:tab/>
            </w:r>
            <w:r w:rsidR="00724FD9" w:rsidRPr="00F54EBA">
              <w:rPr>
                <w:rStyle w:val="Hyperlink"/>
                <w:noProof/>
                <w:lang w:val="en-GB"/>
              </w:rPr>
              <w:t>CONCLUSIONS AND RECOMMENDATIONS</w:t>
            </w:r>
            <w:r w:rsidR="00724FD9">
              <w:rPr>
                <w:noProof/>
                <w:webHidden/>
              </w:rPr>
              <w:tab/>
            </w:r>
            <w:r w:rsidR="00724FD9">
              <w:rPr>
                <w:noProof/>
                <w:webHidden/>
              </w:rPr>
              <w:fldChar w:fldCharType="begin"/>
            </w:r>
            <w:r w:rsidR="00724FD9">
              <w:rPr>
                <w:noProof/>
                <w:webHidden/>
              </w:rPr>
              <w:instrText xml:space="preserve"> PAGEREF _Toc519505371 \h </w:instrText>
            </w:r>
            <w:r w:rsidR="00724FD9">
              <w:rPr>
                <w:noProof/>
                <w:webHidden/>
              </w:rPr>
            </w:r>
            <w:r w:rsidR="00724FD9">
              <w:rPr>
                <w:noProof/>
                <w:webHidden/>
              </w:rPr>
              <w:fldChar w:fldCharType="separate"/>
            </w:r>
            <w:r w:rsidR="00724FD9">
              <w:rPr>
                <w:noProof/>
                <w:webHidden/>
              </w:rPr>
              <w:t>13</w:t>
            </w:r>
            <w:r w:rsidR="00724FD9">
              <w:rPr>
                <w:noProof/>
                <w:webHidden/>
              </w:rPr>
              <w:fldChar w:fldCharType="end"/>
            </w:r>
          </w:hyperlink>
        </w:p>
        <w:p w:rsidR="00853EF7" w:rsidRPr="00CA6BB9" w:rsidRDefault="00853EF7">
          <w:pPr>
            <w:rPr>
              <w:lang w:val="en-GB"/>
            </w:rPr>
          </w:pPr>
          <w:r w:rsidRPr="00CA6BB9">
            <w:rPr>
              <w:b/>
              <w:bCs/>
              <w:lang w:val="en-GB"/>
            </w:rPr>
            <w:fldChar w:fldCharType="end"/>
          </w:r>
        </w:p>
      </w:sdtContent>
    </w:sdt>
    <w:p w:rsidR="00DA0D38" w:rsidRPr="00CA6BB9" w:rsidRDefault="00DA0D38" w:rsidP="00DA0D38">
      <w:pPr>
        <w:pStyle w:val="Paragrafoelenco"/>
        <w:tabs>
          <w:tab w:val="left" w:pos="3345"/>
        </w:tabs>
        <w:ind w:left="0"/>
        <w:jc w:val="center"/>
        <w:rPr>
          <w:b/>
          <w:sz w:val="32"/>
          <w:szCs w:val="32"/>
          <w:lang w:val="en-GB"/>
        </w:rPr>
      </w:pPr>
    </w:p>
    <w:p w:rsidR="00DA0D38" w:rsidRPr="00CA6BB9" w:rsidRDefault="00DA0D38" w:rsidP="007147B7">
      <w:pPr>
        <w:pStyle w:val="Paragrafoelenco"/>
        <w:ind w:left="0"/>
        <w:rPr>
          <w:b/>
          <w:sz w:val="32"/>
          <w:szCs w:val="32"/>
          <w:lang w:val="en-GB"/>
        </w:rPr>
      </w:pPr>
    </w:p>
    <w:p w:rsidR="007147B7" w:rsidRPr="00CA6BB9" w:rsidRDefault="007147B7" w:rsidP="00C54D65">
      <w:pPr>
        <w:jc w:val="both"/>
        <w:rPr>
          <w:b/>
          <w:sz w:val="28"/>
          <w:szCs w:val="28"/>
          <w:lang w:val="en-GB"/>
        </w:rPr>
      </w:pPr>
    </w:p>
    <w:p w:rsidR="00D73809" w:rsidRPr="00CA6BB9" w:rsidRDefault="00D73809">
      <w:pPr>
        <w:rPr>
          <w:rFonts w:eastAsiaTheme="majorEastAsia"/>
          <w:b/>
          <w:bCs/>
          <w:sz w:val="28"/>
          <w:szCs w:val="28"/>
          <w:lang w:val="en-GB"/>
        </w:rPr>
      </w:pPr>
      <w:r w:rsidRPr="00CA6BB9">
        <w:rPr>
          <w:lang w:val="en-GB"/>
        </w:rPr>
        <w:br w:type="page"/>
      </w:r>
    </w:p>
    <w:p w:rsidR="00C54D65" w:rsidRPr="00CA6BB9" w:rsidRDefault="00C54D65" w:rsidP="003B7E53">
      <w:pPr>
        <w:pStyle w:val="berschrift1"/>
        <w:rPr>
          <w:lang w:val="en-GB"/>
        </w:rPr>
      </w:pPr>
      <w:bookmarkStart w:id="1" w:name="_Toc519505354"/>
      <w:r w:rsidRPr="00CA6BB9">
        <w:rPr>
          <w:lang w:val="en-GB"/>
        </w:rPr>
        <w:lastRenderedPageBreak/>
        <w:t>INTRODUCTION</w:t>
      </w:r>
      <w:bookmarkEnd w:id="1"/>
      <w:r w:rsidRPr="00CA6BB9">
        <w:rPr>
          <w:lang w:val="en-GB"/>
        </w:rPr>
        <w:t xml:space="preserve"> </w:t>
      </w:r>
    </w:p>
    <w:p w:rsidR="00C54D65" w:rsidRPr="00CA6BB9" w:rsidRDefault="00C54D65" w:rsidP="00C54D65">
      <w:pPr>
        <w:jc w:val="both"/>
        <w:rPr>
          <w:sz w:val="28"/>
          <w:szCs w:val="28"/>
          <w:lang w:val="en-GB"/>
        </w:rPr>
      </w:pPr>
    </w:p>
    <w:p w:rsidR="00C54D65" w:rsidRPr="00CA6BB9" w:rsidRDefault="00C54D65" w:rsidP="00290920">
      <w:pPr>
        <w:pStyle w:val="Justified"/>
      </w:pPr>
      <w:r w:rsidRPr="00CA6BB9">
        <w:t>The present</w:t>
      </w:r>
      <w:r w:rsidR="00FC5099" w:rsidRPr="00CA6BB9">
        <w:t xml:space="preserve"> </w:t>
      </w:r>
      <w:r w:rsidRPr="00CA6BB9">
        <w:t xml:space="preserve">Focus Group </w:t>
      </w:r>
      <w:r w:rsidR="00C319A2" w:rsidRPr="00CA6BB9">
        <w:t xml:space="preserve">Meetings </w:t>
      </w:r>
      <w:r w:rsidRPr="00CA6BB9">
        <w:t>Report (FG</w:t>
      </w:r>
      <w:r w:rsidR="00C319A2" w:rsidRPr="00CA6BB9">
        <w:t>M</w:t>
      </w:r>
      <w:r w:rsidRPr="00CA6BB9">
        <w:t xml:space="preserve"> Report) is based on the </w:t>
      </w:r>
      <w:r w:rsidR="00625BF8" w:rsidRPr="00CA6BB9">
        <w:t>results</w:t>
      </w:r>
      <w:r w:rsidR="00FC5099" w:rsidRPr="00CA6BB9">
        <w:t xml:space="preserve"> of the </w:t>
      </w:r>
      <w:r w:rsidR="00625BF8" w:rsidRPr="00CA6BB9">
        <w:t>regional working groups meetings</w:t>
      </w:r>
      <w:r w:rsidRPr="00CA6BB9">
        <w:t xml:space="preserve"> </w:t>
      </w:r>
      <w:r w:rsidR="00625BF8" w:rsidRPr="00CA6BB9">
        <w:t xml:space="preserve">organized by </w:t>
      </w:r>
      <w:r w:rsidR="00B248BF" w:rsidRPr="00CA6BB9">
        <w:t>Technical University of Varna (</w:t>
      </w:r>
      <w:r w:rsidR="00B248BF" w:rsidRPr="00CA6BB9">
        <w:rPr>
          <w:b/>
        </w:rPr>
        <w:t>TUV</w:t>
      </w:r>
      <w:r w:rsidR="00B248BF" w:rsidRPr="00CA6BB9">
        <w:t>)</w:t>
      </w:r>
      <w:r w:rsidR="00625BF8" w:rsidRPr="00CA6BB9">
        <w:t xml:space="preserve">, with the </w:t>
      </w:r>
      <w:r w:rsidR="00C319A2" w:rsidRPr="00CA6BB9">
        <w:t xml:space="preserve">Bulgarian </w:t>
      </w:r>
      <w:r w:rsidR="00625BF8" w:rsidRPr="00CA6BB9">
        <w:t xml:space="preserve">partner companies </w:t>
      </w:r>
      <w:r w:rsidRPr="00CA6BB9">
        <w:t xml:space="preserve">within the framework of the European project titled </w:t>
      </w:r>
      <w:r w:rsidR="005C6CA4" w:rsidRPr="00CA6BB9">
        <w:rPr>
          <w:b/>
        </w:rPr>
        <w:t xml:space="preserve">DYNAMIC – Towards responsive engineering curricula through </w:t>
      </w:r>
      <w:r w:rsidR="00E659D1">
        <w:rPr>
          <w:b/>
        </w:rPr>
        <w:t>E</w:t>
      </w:r>
      <w:r w:rsidR="005C6CA4" w:rsidRPr="00CA6BB9">
        <w:rPr>
          <w:b/>
        </w:rPr>
        <w:t xml:space="preserve">uropeanisation of dual higher education </w:t>
      </w:r>
      <w:r w:rsidRPr="00CA6BB9">
        <w:t>under E</w:t>
      </w:r>
      <w:r w:rsidR="005C6CA4" w:rsidRPr="00CA6BB9">
        <w:t>RASMUS + Programme, Key Action 2</w:t>
      </w:r>
      <w:r w:rsidRPr="00CA6BB9">
        <w:t xml:space="preserve">. </w:t>
      </w:r>
    </w:p>
    <w:p w:rsidR="00706677" w:rsidRPr="00CA6BB9" w:rsidRDefault="00853EF7" w:rsidP="00290920">
      <w:pPr>
        <w:pStyle w:val="Justified"/>
      </w:pPr>
      <w:r w:rsidRPr="00CA6BB9">
        <w:t>The meetings were held in the period March - May 2018 and hosted the Technical University – Varna.</w:t>
      </w:r>
      <w:r w:rsidR="00706677" w:rsidRPr="00CA6BB9">
        <w:t xml:space="preserve"> The partner companies and the abbreviation used in the report are as follows:</w:t>
      </w:r>
    </w:p>
    <w:p w:rsidR="00853EF7" w:rsidRPr="00CA6BB9" w:rsidRDefault="00706677" w:rsidP="00923564">
      <w:pPr>
        <w:pStyle w:val="Listenabsatz"/>
      </w:pPr>
      <w:r w:rsidRPr="00CA6BB9">
        <w:t>Keppel FELS Baltech Ltd (FELS):</w:t>
      </w:r>
    </w:p>
    <w:p w:rsidR="00923564" w:rsidRPr="00CA6BB9" w:rsidRDefault="00923564" w:rsidP="00923564">
      <w:pPr>
        <w:pStyle w:val="Listenabsatz"/>
      </w:pPr>
      <w:r w:rsidRPr="00CA6BB9">
        <w:t>MTG-Dolphin PLC (MTG)</w:t>
      </w:r>
    </w:p>
    <w:p w:rsidR="00923564" w:rsidRPr="00CA6BB9" w:rsidRDefault="00923564" w:rsidP="00923564">
      <w:pPr>
        <w:pStyle w:val="Listenabsatz"/>
      </w:pPr>
      <w:r w:rsidRPr="00CA6BB9">
        <w:t>German-Bulgarian Chamber of Commerce and Industry (AHK BG)</w:t>
      </w:r>
    </w:p>
    <w:p w:rsidR="007E340E" w:rsidRPr="00CA6BB9" w:rsidRDefault="003B7E53" w:rsidP="00290920">
      <w:pPr>
        <w:pStyle w:val="Justified"/>
      </w:pPr>
      <w:r w:rsidRPr="00CA6BB9">
        <w:t>The Report is organized as follows: Chapter 2 presents the objectives of the Report and the methodology used.</w:t>
      </w:r>
      <w:r w:rsidR="00D73809" w:rsidRPr="00CA6BB9">
        <w:t xml:space="preserve"> </w:t>
      </w:r>
      <w:r w:rsidRPr="00CA6BB9">
        <w:t xml:space="preserve">Chapter 3 shortly describes facts in higher education at Technical University </w:t>
      </w:r>
      <w:r w:rsidR="007E340E" w:rsidRPr="00CA6BB9">
        <w:t>of Varna</w:t>
      </w:r>
      <w:r w:rsidRPr="00CA6BB9">
        <w:t xml:space="preserve"> and the peculiarities in field of </w:t>
      </w:r>
      <w:r w:rsidR="007E340E" w:rsidRPr="00CA6BB9">
        <w:t xml:space="preserve">Naval Architecture and Marine Engineering. Special attention is given to the curriculum of specialty Naval Architecture and Marine Technology – the target specialty during the Project. Additionally, </w:t>
      </w:r>
      <w:r w:rsidR="00706677" w:rsidRPr="00CA6BB9">
        <w:t>information</w:t>
      </w:r>
      <w:r w:rsidR="007E340E" w:rsidRPr="00CA6BB9">
        <w:t xml:space="preserve"> for specialty </w:t>
      </w:r>
      <w:r w:rsidR="00D73809" w:rsidRPr="00CA6BB9">
        <w:t>Marine Engineering</w:t>
      </w:r>
      <w:r w:rsidR="007E340E" w:rsidRPr="00CA6BB9">
        <w:t xml:space="preserve"> is given. Chapter 4 includes short presentation of the participants and makes an inventory of the topics discussed during the meetings. Chapter 5 summarizes the </w:t>
      </w:r>
      <w:r w:rsidR="00D73809" w:rsidRPr="00CA6BB9">
        <w:t xml:space="preserve">results from discussions, the </w:t>
      </w:r>
      <w:r w:rsidR="007E340E" w:rsidRPr="00CA6BB9">
        <w:t xml:space="preserve">issues raised during the </w:t>
      </w:r>
      <w:r w:rsidR="00D73809" w:rsidRPr="00CA6BB9">
        <w:t>meetings</w:t>
      </w:r>
      <w:r w:rsidR="007E340E" w:rsidRPr="00CA6BB9">
        <w:t xml:space="preserve"> and the adopted decisions as well as the following steps in the implementation of the dual training in TU-Varna.</w:t>
      </w:r>
    </w:p>
    <w:p w:rsidR="007E340E" w:rsidRPr="00CA6BB9" w:rsidRDefault="007E340E" w:rsidP="00290920">
      <w:pPr>
        <w:pStyle w:val="Justified"/>
      </w:pPr>
    </w:p>
    <w:p w:rsidR="007147B7" w:rsidRPr="00CA6BB9" w:rsidRDefault="007147B7">
      <w:pPr>
        <w:rPr>
          <w:lang w:val="en-GB"/>
        </w:rPr>
      </w:pPr>
      <w:r w:rsidRPr="00CA6BB9">
        <w:rPr>
          <w:lang w:val="en-GB"/>
        </w:rPr>
        <w:br w:type="page"/>
      </w:r>
    </w:p>
    <w:p w:rsidR="00C54D65" w:rsidRPr="00CA6BB9" w:rsidRDefault="00853EF7" w:rsidP="003B7E53">
      <w:pPr>
        <w:pStyle w:val="berschrift1"/>
        <w:rPr>
          <w:lang w:val="en-GB"/>
        </w:rPr>
      </w:pPr>
      <w:bookmarkStart w:id="2" w:name="_Toc519505355"/>
      <w:r w:rsidRPr="00CA6BB9">
        <w:rPr>
          <w:lang w:val="en-GB"/>
        </w:rPr>
        <w:lastRenderedPageBreak/>
        <w:t>OBJECTIVES</w:t>
      </w:r>
      <w:r w:rsidR="00C54D65" w:rsidRPr="00CA6BB9">
        <w:rPr>
          <w:lang w:val="en-GB"/>
        </w:rPr>
        <w:t xml:space="preserve"> AND METHODOLOGY</w:t>
      </w:r>
      <w:bookmarkEnd w:id="2"/>
    </w:p>
    <w:p w:rsidR="003B7E53" w:rsidRPr="007604CC" w:rsidRDefault="003B7E53" w:rsidP="007604CC">
      <w:pPr>
        <w:pStyle w:val="berschrift2"/>
      </w:pPr>
      <w:r w:rsidRPr="007604CC">
        <w:t xml:space="preserve"> </w:t>
      </w:r>
      <w:bookmarkStart w:id="3" w:name="_Toc519505356"/>
      <w:r w:rsidRPr="007604CC">
        <w:t>Objectives of the Focus Group Report</w:t>
      </w:r>
      <w:bookmarkEnd w:id="3"/>
    </w:p>
    <w:p w:rsidR="00C54D65" w:rsidRPr="00CA6BB9" w:rsidRDefault="003A718E" w:rsidP="00290920">
      <w:pPr>
        <w:pStyle w:val="Justified"/>
      </w:pPr>
      <w:r w:rsidRPr="00CA6BB9">
        <w:t>The present Focus Group Report (FG</w:t>
      </w:r>
      <w:r w:rsidR="00C54D65" w:rsidRPr="00CA6BB9">
        <w:t xml:space="preserve"> Report) aims at: </w:t>
      </w:r>
    </w:p>
    <w:p w:rsidR="00900259" w:rsidRPr="00CA6BB9" w:rsidRDefault="00FF09D7" w:rsidP="00B36918">
      <w:pPr>
        <w:pStyle w:val="Listenabsatz"/>
      </w:pPr>
      <w:r w:rsidRPr="00CA6BB9">
        <w:t>analysing the results of regional working gro</w:t>
      </w:r>
      <w:r w:rsidR="00EA3B26" w:rsidRPr="00CA6BB9">
        <w:t xml:space="preserve">ups meetings organized by </w:t>
      </w:r>
      <w:r w:rsidR="00B36918" w:rsidRPr="00CA6BB9">
        <w:t>TUV</w:t>
      </w:r>
      <w:r w:rsidRPr="00CA6BB9">
        <w:t xml:space="preserve"> with the partner companies</w:t>
      </w:r>
      <w:r w:rsidR="00900259" w:rsidRPr="00CA6BB9">
        <w:t>;</w:t>
      </w:r>
    </w:p>
    <w:p w:rsidR="00C54D65" w:rsidRPr="00CA6BB9" w:rsidRDefault="00FF09D7" w:rsidP="00B36918">
      <w:pPr>
        <w:pStyle w:val="Listenabsatz"/>
      </w:pPr>
      <w:r w:rsidRPr="00CA6BB9">
        <w:t>review the curricula of the selected programmes</w:t>
      </w:r>
      <w:r w:rsidR="00900259" w:rsidRPr="00CA6BB9">
        <w:t>;</w:t>
      </w:r>
    </w:p>
    <w:p w:rsidR="00FF09D7" w:rsidRPr="00CA6BB9" w:rsidRDefault="00FF09D7" w:rsidP="00B36918">
      <w:pPr>
        <w:pStyle w:val="Listenabsatz"/>
      </w:pPr>
      <w:r w:rsidRPr="00CA6BB9">
        <w:t>defined and analyse the required skills, according to the curriculum of each programme and the requirements of the partner companies;</w:t>
      </w:r>
    </w:p>
    <w:p w:rsidR="00C54D65" w:rsidRPr="00CA6BB9" w:rsidRDefault="007B1B5C" w:rsidP="00B36918">
      <w:pPr>
        <w:pStyle w:val="Listenabsatz"/>
      </w:pPr>
      <w:r w:rsidRPr="00CA6BB9">
        <w:t>define the content and syllabus for the practical works (internships) and map the developed practical phases with ECTS</w:t>
      </w:r>
      <w:r w:rsidR="00614172" w:rsidRPr="00CA6BB9">
        <w:t>.</w:t>
      </w:r>
    </w:p>
    <w:p w:rsidR="00C54D65" w:rsidRPr="00CA6BB9" w:rsidRDefault="00C54D65" w:rsidP="007604CC">
      <w:pPr>
        <w:pStyle w:val="berschrift2"/>
      </w:pPr>
      <w:r w:rsidRPr="00CA6BB9">
        <w:t xml:space="preserve"> </w:t>
      </w:r>
      <w:bookmarkStart w:id="4" w:name="_Toc519505357"/>
      <w:r w:rsidRPr="00CA6BB9">
        <w:t>Methodology used</w:t>
      </w:r>
      <w:bookmarkEnd w:id="4"/>
    </w:p>
    <w:p w:rsidR="00C54D65" w:rsidRPr="00CA6BB9" w:rsidRDefault="00C54D65" w:rsidP="00C54D65">
      <w:pPr>
        <w:jc w:val="both"/>
        <w:rPr>
          <w:b/>
          <w:lang w:val="en-GB"/>
        </w:rPr>
      </w:pPr>
    </w:p>
    <w:p w:rsidR="00C54D65" w:rsidRPr="00CA6BB9" w:rsidRDefault="00C54D65" w:rsidP="00290920">
      <w:pPr>
        <w:pStyle w:val="Justified"/>
      </w:pPr>
      <w:r w:rsidRPr="00CA6BB9">
        <w:t xml:space="preserve">The Report is based on </w:t>
      </w:r>
      <w:r w:rsidR="00614172" w:rsidRPr="00CA6BB9">
        <w:t>the results of the focus group</w:t>
      </w:r>
      <w:r w:rsidR="00B36918" w:rsidRPr="00CA6BB9">
        <w:t xml:space="preserve"> meetings</w:t>
      </w:r>
      <w:r w:rsidR="00614172" w:rsidRPr="00CA6BB9">
        <w:t>.</w:t>
      </w:r>
    </w:p>
    <w:p w:rsidR="00B36918" w:rsidRPr="00CA6BB9" w:rsidRDefault="007B1B5C" w:rsidP="00290920">
      <w:pPr>
        <w:pStyle w:val="Justified"/>
      </w:pPr>
      <w:r w:rsidRPr="00CA6BB9">
        <w:t xml:space="preserve">Focus groups (FG) was organized in </w:t>
      </w:r>
      <w:r w:rsidR="00B36918" w:rsidRPr="00CA6BB9">
        <w:t>Bulgaria (</w:t>
      </w:r>
      <w:r w:rsidRPr="00CA6BB9">
        <w:t xml:space="preserve">at </w:t>
      </w:r>
      <w:r w:rsidR="00B36918" w:rsidRPr="00CA6BB9">
        <w:t>TUV</w:t>
      </w:r>
      <w:r w:rsidRPr="00CA6BB9">
        <w:t xml:space="preserve">), </w:t>
      </w:r>
      <w:r w:rsidR="00C54D65" w:rsidRPr="00CA6BB9">
        <w:t>i</w:t>
      </w:r>
      <w:r w:rsidR="00614172" w:rsidRPr="00CA6BB9">
        <w:t>nvolving rep</w:t>
      </w:r>
      <w:r w:rsidRPr="00CA6BB9">
        <w:t xml:space="preserve">resentatives of the </w:t>
      </w:r>
      <w:r w:rsidR="00B36918" w:rsidRPr="00CA6BB9">
        <w:t xml:space="preserve">Technical University of Varna and </w:t>
      </w:r>
      <w:r w:rsidRPr="00CA6BB9">
        <w:t>partner companies</w:t>
      </w:r>
      <w:r w:rsidR="000764A7" w:rsidRPr="00CA6BB9">
        <w:t xml:space="preserve"> from Bulgaria</w:t>
      </w:r>
      <w:r w:rsidR="00C54D65" w:rsidRPr="00CA6BB9">
        <w:t>.</w:t>
      </w:r>
      <w:r w:rsidRPr="00CA6BB9">
        <w:t xml:space="preserve"> </w:t>
      </w:r>
      <w:r w:rsidR="00B36918" w:rsidRPr="00CA6BB9">
        <w:t xml:space="preserve">The </w:t>
      </w:r>
      <w:r w:rsidR="00706677" w:rsidRPr="00CA6BB9">
        <w:t xml:space="preserve">information about the meetings and the participants is given in </w:t>
      </w:r>
      <w:r w:rsidR="00706677" w:rsidRPr="00CA6BB9">
        <w:fldChar w:fldCharType="begin"/>
      </w:r>
      <w:r w:rsidR="00706677" w:rsidRPr="00CA6BB9">
        <w:instrText xml:space="preserve"> REF _Ref518214963 \h </w:instrText>
      </w:r>
      <w:r w:rsidR="00706677" w:rsidRPr="00CA6BB9">
        <w:fldChar w:fldCharType="separate"/>
      </w:r>
      <w:r w:rsidR="00706677" w:rsidRPr="00CA6BB9">
        <w:t>Table 1</w:t>
      </w:r>
      <w:r w:rsidR="00706677" w:rsidRPr="00CA6BB9">
        <w:fldChar w:fldCharType="end"/>
      </w:r>
      <w:r w:rsidR="00706677" w:rsidRPr="00CA6BB9">
        <w:t>.</w:t>
      </w:r>
    </w:p>
    <w:p w:rsidR="00706677" w:rsidRPr="00CA6BB9" w:rsidRDefault="00706677" w:rsidP="00290920">
      <w:pPr>
        <w:pStyle w:val="Tablecaption"/>
      </w:pPr>
      <w:bookmarkStart w:id="5" w:name="_Ref518214963"/>
      <w:r w:rsidRPr="00CA6BB9">
        <w:t xml:space="preserve">Table </w:t>
      </w:r>
      <w:r w:rsidRPr="00CA6BB9">
        <w:fldChar w:fldCharType="begin"/>
      </w:r>
      <w:r w:rsidRPr="00CA6BB9">
        <w:instrText xml:space="preserve"> SEQ Table \* ARABIC </w:instrText>
      </w:r>
      <w:r w:rsidRPr="00CA6BB9">
        <w:fldChar w:fldCharType="separate"/>
      </w:r>
      <w:r w:rsidR="00494F8C">
        <w:rPr>
          <w:noProof/>
        </w:rPr>
        <w:t>1</w:t>
      </w:r>
      <w:r w:rsidRPr="00CA6BB9">
        <w:fldChar w:fldCharType="end"/>
      </w:r>
      <w:bookmarkEnd w:id="5"/>
      <w:r w:rsidRPr="00CA6BB9">
        <w:t>. Focus Group Meeting and participants</w:t>
      </w:r>
    </w:p>
    <w:tbl>
      <w:tblPr>
        <w:tblStyle w:val="Tabellenraster"/>
        <w:tblW w:w="0" w:type="auto"/>
        <w:tblInd w:w="817" w:type="dxa"/>
        <w:tblLook w:val="04A0" w:firstRow="1" w:lastRow="0" w:firstColumn="1" w:lastColumn="0" w:noHBand="0" w:noVBand="1"/>
      </w:tblPr>
      <w:tblGrid>
        <w:gridCol w:w="1673"/>
        <w:gridCol w:w="2013"/>
        <w:gridCol w:w="3685"/>
        <w:gridCol w:w="1276"/>
      </w:tblGrid>
      <w:tr w:rsidR="00706677" w:rsidRPr="00CA6BB9" w:rsidTr="00AF07AF">
        <w:tc>
          <w:tcPr>
            <w:tcW w:w="1673" w:type="dxa"/>
          </w:tcPr>
          <w:p w:rsidR="00706677" w:rsidRPr="00CA6BB9" w:rsidRDefault="00706677" w:rsidP="00290920">
            <w:pPr>
              <w:pStyle w:val="Tabletext"/>
            </w:pPr>
            <w:r w:rsidRPr="00CA6BB9">
              <w:t>FG Meeting</w:t>
            </w:r>
          </w:p>
        </w:tc>
        <w:tc>
          <w:tcPr>
            <w:tcW w:w="2013" w:type="dxa"/>
          </w:tcPr>
          <w:p w:rsidR="00706677" w:rsidRPr="00CA6BB9" w:rsidRDefault="00706677" w:rsidP="00290920">
            <w:pPr>
              <w:pStyle w:val="Tabletext"/>
            </w:pPr>
            <w:r w:rsidRPr="00CA6BB9">
              <w:t>Date</w:t>
            </w:r>
          </w:p>
        </w:tc>
        <w:tc>
          <w:tcPr>
            <w:tcW w:w="3685" w:type="dxa"/>
          </w:tcPr>
          <w:p w:rsidR="00706677" w:rsidRPr="00CA6BB9" w:rsidRDefault="00706677" w:rsidP="00290920">
            <w:pPr>
              <w:pStyle w:val="Tabletext"/>
            </w:pPr>
            <w:r w:rsidRPr="00CA6BB9">
              <w:t xml:space="preserve">Partners </w:t>
            </w:r>
          </w:p>
        </w:tc>
        <w:tc>
          <w:tcPr>
            <w:tcW w:w="1276" w:type="dxa"/>
          </w:tcPr>
          <w:p w:rsidR="00706677" w:rsidRPr="00CA6BB9" w:rsidRDefault="00706677" w:rsidP="00290920">
            <w:pPr>
              <w:pStyle w:val="Tabletext"/>
            </w:pPr>
            <w:r w:rsidRPr="00CA6BB9">
              <w:t>Participants</w:t>
            </w:r>
          </w:p>
        </w:tc>
      </w:tr>
      <w:tr w:rsidR="00706677" w:rsidRPr="00CA6BB9" w:rsidTr="00AF07AF">
        <w:tc>
          <w:tcPr>
            <w:tcW w:w="1673" w:type="dxa"/>
          </w:tcPr>
          <w:p w:rsidR="00706677" w:rsidRPr="00CA6BB9" w:rsidRDefault="00706677" w:rsidP="00290920">
            <w:pPr>
              <w:pStyle w:val="Tabletext"/>
            </w:pPr>
            <w:r w:rsidRPr="00CA6BB9">
              <w:t>1-st FGM</w:t>
            </w:r>
          </w:p>
        </w:tc>
        <w:tc>
          <w:tcPr>
            <w:tcW w:w="2013" w:type="dxa"/>
          </w:tcPr>
          <w:p w:rsidR="00706677" w:rsidRPr="00CA6BB9" w:rsidRDefault="00706677" w:rsidP="00290920">
            <w:pPr>
              <w:pStyle w:val="Tabletext"/>
            </w:pPr>
            <w:r w:rsidRPr="00CA6BB9">
              <w:t>21.03.2018</w:t>
            </w:r>
          </w:p>
        </w:tc>
        <w:tc>
          <w:tcPr>
            <w:tcW w:w="3685" w:type="dxa"/>
          </w:tcPr>
          <w:p w:rsidR="00706677" w:rsidRPr="00CA6BB9" w:rsidRDefault="00706677" w:rsidP="00290920">
            <w:pPr>
              <w:pStyle w:val="Tabletext"/>
            </w:pPr>
            <w:r w:rsidRPr="00CA6BB9">
              <w:t>TUV; FELS; MTG; AHK BG</w:t>
            </w:r>
          </w:p>
        </w:tc>
        <w:tc>
          <w:tcPr>
            <w:tcW w:w="1276" w:type="dxa"/>
          </w:tcPr>
          <w:p w:rsidR="00706677" w:rsidRPr="00CA6BB9" w:rsidRDefault="00706677" w:rsidP="00290920">
            <w:pPr>
              <w:pStyle w:val="Tabletext"/>
            </w:pPr>
            <w:r w:rsidRPr="00CA6BB9">
              <w:t>11</w:t>
            </w:r>
          </w:p>
        </w:tc>
      </w:tr>
      <w:tr w:rsidR="00706677" w:rsidRPr="00CA6BB9" w:rsidTr="00AF07AF">
        <w:tc>
          <w:tcPr>
            <w:tcW w:w="1673" w:type="dxa"/>
          </w:tcPr>
          <w:p w:rsidR="00706677" w:rsidRPr="00CA6BB9" w:rsidRDefault="00706677" w:rsidP="00290920">
            <w:pPr>
              <w:pStyle w:val="Tabletext"/>
            </w:pPr>
            <w:r w:rsidRPr="00CA6BB9">
              <w:t>2-nd FGM</w:t>
            </w:r>
          </w:p>
        </w:tc>
        <w:tc>
          <w:tcPr>
            <w:tcW w:w="2013" w:type="dxa"/>
          </w:tcPr>
          <w:p w:rsidR="00706677" w:rsidRPr="00CA6BB9" w:rsidRDefault="00706677" w:rsidP="00290920">
            <w:pPr>
              <w:pStyle w:val="Tabletext"/>
            </w:pPr>
            <w:r w:rsidRPr="00CA6BB9">
              <w:t>18.04.2018</w:t>
            </w:r>
          </w:p>
        </w:tc>
        <w:tc>
          <w:tcPr>
            <w:tcW w:w="3685" w:type="dxa"/>
          </w:tcPr>
          <w:p w:rsidR="00706677" w:rsidRPr="00CA6BB9" w:rsidRDefault="00706677" w:rsidP="00290920">
            <w:pPr>
              <w:pStyle w:val="Tabletext"/>
            </w:pPr>
            <w:r w:rsidRPr="00CA6BB9">
              <w:t xml:space="preserve">TUV; FELS; MTG; </w:t>
            </w:r>
          </w:p>
        </w:tc>
        <w:tc>
          <w:tcPr>
            <w:tcW w:w="1276" w:type="dxa"/>
          </w:tcPr>
          <w:p w:rsidR="00706677" w:rsidRPr="00CA6BB9" w:rsidRDefault="00706677" w:rsidP="00290920">
            <w:pPr>
              <w:pStyle w:val="Tabletext"/>
            </w:pPr>
            <w:r w:rsidRPr="00CA6BB9">
              <w:t>8</w:t>
            </w:r>
          </w:p>
        </w:tc>
      </w:tr>
      <w:tr w:rsidR="00706677" w:rsidRPr="00CA6BB9" w:rsidTr="00AF07AF">
        <w:tc>
          <w:tcPr>
            <w:tcW w:w="1673" w:type="dxa"/>
          </w:tcPr>
          <w:p w:rsidR="00706677" w:rsidRPr="00CA6BB9" w:rsidRDefault="00706677" w:rsidP="00290920">
            <w:pPr>
              <w:pStyle w:val="Tabletext"/>
            </w:pPr>
            <w:r w:rsidRPr="00CA6BB9">
              <w:t>3-rd FGM</w:t>
            </w:r>
          </w:p>
        </w:tc>
        <w:tc>
          <w:tcPr>
            <w:tcW w:w="2013" w:type="dxa"/>
          </w:tcPr>
          <w:p w:rsidR="00706677" w:rsidRPr="00CA6BB9" w:rsidRDefault="00706677" w:rsidP="00290920">
            <w:pPr>
              <w:pStyle w:val="Tabletext"/>
            </w:pPr>
            <w:r w:rsidRPr="00CA6BB9">
              <w:t>16.05.2018</w:t>
            </w:r>
          </w:p>
        </w:tc>
        <w:tc>
          <w:tcPr>
            <w:tcW w:w="3685" w:type="dxa"/>
          </w:tcPr>
          <w:p w:rsidR="00706677" w:rsidRPr="00CA6BB9" w:rsidRDefault="00706677" w:rsidP="00290920">
            <w:pPr>
              <w:pStyle w:val="Tabletext"/>
            </w:pPr>
            <w:r w:rsidRPr="00CA6BB9">
              <w:t>TUV; FELS; MTG; AHK BG</w:t>
            </w:r>
          </w:p>
        </w:tc>
        <w:tc>
          <w:tcPr>
            <w:tcW w:w="1276" w:type="dxa"/>
          </w:tcPr>
          <w:p w:rsidR="00706677" w:rsidRPr="00CA6BB9" w:rsidRDefault="00706677" w:rsidP="00290920">
            <w:pPr>
              <w:pStyle w:val="Tabletext"/>
            </w:pPr>
            <w:r w:rsidRPr="00CA6BB9">
              <w:t>10</w:t>
            </w:r>
          </w:p>
        </w:tc>
      </w:tr>
    </w:tbl>
    <w:p w:rsidR="00706677" w:rsidRPr="00CA6BB9" w:rsidRDefault="00706677" w:rsidP="00290920">
      <w:pPr>
        <w:pStyle w:val="Tablecaption"/>
      </w:pPr>
    </w:p>
    <w:p w:rsidR="00C54D65" w:rsidRPr="00CA6BB9" w:rsidRDefault="007B1B5C" w:rsidP="00290920">
      <w:pPr>
        <w:pStyle w:val="Justified"/>
      </w:pPr>
      <w:r w:rsidRPr="00CA6BB9">
        <w:t xml:space="preserve">Representatives off all participants were involved in the discussions in order to collect the significant </w:t>
      </w:r>
      <w:r w:rsidR="00EA3B26" w:rsidRPr="00CA6BB9">
        <w:t xml:space="preserve">data </w:t>
      </w:r>
      <w:r w:rsidRPr="00CA6BB9">
        <w:t xml:space="preserve">regarding the main objectives of the focus groups. </w:t>
      </w:r>
      <w:r w:rsidR="00612E3C" w:rsidRPr="00CA6BB9">
        <w:t>Data were</w:t>
      </w:r>
      <w:r w:rsidR="00C54D65" w:rsidRPr="00CA6BB9">
        <w:t xml:space="preserve"> </w:t>
      </w:r>
      <w:r w:rsidR="00614172" w:rsidRPr="00CA6BB9">
        <w:t>collected by using</w:t>
      </w:r>
      <w:r w:rsidR="00EA3B26" w:rsidRPr="00CA6BB9">
        <w:t xml:space="preserve"> s</w:t>
      </w:r>
      <w:r w:rsidR="00C54D65" w:rsidRPr="00CA6BB9">
        <w:rPr>
          <w:rStyle w:val="longtext"/>
        </w:rPr>
        <w:t>ess</w:t>
      </w:r>
      <w:r w:rsidR="00EA3B26" w:rsidRPr="00CA6BB9">
        <w:rPr>
          <w:rStyle w:val="longtext"/>
        </w:rPr>
        <w:t>ion data f</w:t>
      </w:r>
      <w:r w:rsidR="00614172" w:rsidRPr="00CA6BB9">
        <w:rPr>
          <w:rStyle w:val="longtext"/>
        </w:rPr>
        <w:t>orm</w:t>
      </w:r>
      <w:r w:rsidR="00C54D65" w:rsidRPr="00CA6BB9">
        <w:rPr>
          <w:rStyle w:val="longtext"/>
        </w:rPr>
        <w:t>.</w:t>
      </w:r>
    </w:p>
    <w:p w:rsidR="00C54D65" w:rsidRPr="00CA6BB9" w:rsidRDefault="003A718E" w:rsidP="00035508">
      <w:pPr>
        <w:pStyle w:val="berschrift1"/>
        <w:ind w:left="709" w:hanging="709"/>
        <w:rPr>
          <w:lang w:val="en-GB"/>
        </w:rPr>
      </w:pPr>
      <w:bookmarkStart w:id="6" w:name="_Toc519505358"/>
      <w:r w:rsidRPr="00CA6BB9">
        <w:rPr>
          <w:lang w:val="en-GB"/>
        </w:rPr>
        <w:t>SITUATION</w:t>
      </w:r>
      <w:r w:rsidR="00C54D65" w:rsidRPr="00CA6BB9">
        <w:rPr>
          <w:lang w:val="en-GB"/>
        </w:rPr>
        <w:t xml:space="preserve"> IN </w:t>
      </w:r>
      <w:r w:rsidR="00C319A2" w:rsidRPr="00CA6BB9">
        <w:rPr>
          <w:lang w:val="en-GB"/>
        </w:rPr>
        <w:t>BULGARIA</w:t>
      </w:r>
      <w:bookmarkEnd w:id="6"/>
    </w:p>
    <w:p w:rsidR="00A21E8A" w:rsidRPr="00CA6BB9" w:rsidRDefault="00A21E8A" w:rsidP="007604CC">
      <w:pPr>
        <w:pStyle w:val="berschrift2"/>
      </w:pPr>
      <w:r w:rsidRPr="00CA6BB9">
        <w:t xml:space="preserve"> </w:t>
      </w:r>
      <w:bookmarkStart w:id="7" w:name="_Toc519505359"/>
      <w:r w:rsidR="00B96A9B" w:rsidRPr="00CA6BB9">
        <w:t>T</w:t>
      </w:r>
      <w:r w:rsidR="00AD1229">
        <w:t xml:space="preserve">echnical </w:t>
      </w:r>
      <w:r w:rsidR="00B96A9B" w:rsidRPr="00CA6BB9">
        <w:t>U</w:t>
      </w:r>
      <w:r w:rsidR="00AD1229">
        <w:t xml:space="preserve">niversity of </w:t>
      </w:r>
      <w:r w:rsidR="00B96A9B" w:rsidRPr="00CA6BB9">
        <w:t>Varna and maritime sector</w:t>
      </w:r>
      <w:bookmarkEnd w:id="7"/>
      <w:r w:rsidR="00B96A9B" w:rsidRPr="00CA6BB9">
        <w:t xml:space="preserve"> </w:t>
      </w:r>
    </w:p>
    <w:p w:rsidR="00035508" w:rsidRPr="00CA6BB9" w:rsidRDefault="00035508" w:rsidP="00290920">
      <w:pPr>
        <w:pStyle w:val="Justified"/>
      </w:pPr>
      <w:r w:rsidRPr="00CA6BB9">
        <w:t xml:space="preserve">The Technical University of Varna (TUV) was founded in 1962 by a Decree of the Council of Ministers of the People’s Republic of Bulgaria and Act of the National Assembly. The purpose of its establishment was to ensure conditions for education of engineering staff for the shipbuilding, transport, machine building, electric power engineering and communications. </w:t>
      </w:r>
    </w:p>
    <w:p w:rsidR="00035508" w:rsidRPr="00CA6BB9" w:rsidRDefault="00035508" w:rsidP="00290920">
      <w:pPr>
        <w:pStyle w:val="Justified"/>
      </w:pPr>
      <w:r w:rsidRPr="00CA6BB9">
        <w:t>Initially, the university incorporated three faculties: Mechanical Engineering, Electrical Engineering and Shipbuilding Faculty. The first admission of students was for the 1963/64 academic year. The specialties Shipbuilding (Naval Architecture and Marine Technology today) and Marine Engineering are from the very founding of the university</w:t>
      </w:r>
      <w:r w:rsidR="00657352" w:rsidRPr="00CA6BB9">
        <w:t>. The mission of the university is:</w:t>
      </w:r>
    </w:p>
    <w:p w:rsidR="00035508" w:rsidRPr="00CA6BB9" w:rsidRDefault="00035508" w:rsidP="00657352">
      <w:pPr>
        <w:pStyle w:val="Listenabsatz"/>
      </w:pPr>
      <w:r w:rsidRPr="00CA6BB9">
        <w:t xml:space="preserve">development of the intellectual potential of young people; </w:t>
      </w:r>
    </w:p>
    <w:p w:rsidR="00035508" w:rsidRPr="00CA6BB9" w:rsidRDefault="00035508" w:rsidP="00657352">
      <w:pPr>
        <w:pStyle w:val="Listenabsatz"/>
      </w:pPr>
      <w:r w:rsidRPr="00CA6BB9">
        <w:t>ensure  high quality education;</w:t>
      </w:r>
    </w:p>
    <w:p w:rsidR="00035508" w:rsidRPr="00CA6BB9" w:rsidRDefault="00035508" w:rsidP="00657352">
      <w:pPr>
        <w:pStyle w:val="Listenabsatz"/>
      </w:pPr>
      <w:r w:rsidRPr="00CA6BB9">
        <w:t>support the processes of sustainable development;</w:t>
      </w:r>
    </w:p>
    <w:p w:rsidR="006A3941" w:rsidRPr="00CA6BB9" w:rsidRDefault="00035508" w:rsidP="00657352">
      <w:pPr>
        <w:pStyle w:val="Listenabsatz"/>
      </w:pPr>
      <w:r w:rsidRPr="00CA6BB9">
        <w:lastRenderedPageBreak/>
        <w:t>contribute to research and implementation of new ideas</w:t>
      </w:r>
    </w:p>
    <w:p w:rsidR="006A3941" w:rsidRDefault="006A3941" w:rsidP="00035508">
      <w:pPr>
        <w:spacing w:after="120"/>
        <w:jc w:val="both"/>
        <w:rPr>
          <w:color w:val="000000" w:themeColor="text1"/>
          <w:spacing w:val="-3"/>
          <w:lang w:val="en-GB"/>
        </w:rPr>
      </w:pPr>
      <w:r w:rsidRPr="00CA6BB9">
        <w:rPr>
          <w:color w:val="000000" w:themeColor="text1"/>
          <w:spacing w:val="-3"/>
          <w:lang w:val="en-GB"/>
        </w:rPr>
        <w:t>Today structure of</w:t>
      </w:r>
      <w:r w:rsidR="004D0E9C" w:rsidRPr="00CA6BB9">
        <w:rPr>
          <w:color w:val="000000" w:themeColor="text1"/>
          <w:spacing w:val="-3"/>
          <w:lang w:val="en-GB"/>
        </w:rPr>
        <w:t xml:space="preserve"> faculties and corresponding departments of </w:t>
      </w:r>
      <w:r w:rsidRPr="00CA6BB9">
        <w:rPr>
          <w:color w:val="000000" w:themeColor="text1"/>
          <w:spacing w:val="-3"/>
          <w:lang w:val="en-GB"/>
        </w:rPr>
        <w:t xml:space="preserve"> TUV is presented in </w:t>
      </w:r>
      <w:r w:rsidRPr="00CA6BB9">
        <w:rPr>
          <w:color w:val="000000" w:themeColor="text1"/>
          <w:spacing w:val="-3"/>
          <w:lang w:val="en-GB"/>
        </w:rPr>
        <w:fldChar w:fldCharType="begin"/>
      </w:r>
      <w:r w:rsidRPr="00CA6BB9">
        <w:rPr>
          <w:color w:val="000000" w:themeColor="text1"/>
          <w:spacing w:val="-3"/>
          <w:lang w:val="en-GB"/>
        </w:rPr>
        <w:instrText xml:space="preserve"> REF _Ref518220778 \h </w:instrText>
      </w:r>
      <w:r w:rsidRPr="00CA6BB9">
        <w:rPr>
          <w:color w:val="000000" w:themeColor="text1"/>
          <w:spacing w:val="-3"/>
          <w:lang w:val="en-GB"/>
        </w:rPr>
      </w:r>
      <w:r w:rsidRPr="00CA6BB9">
        <w:rPr>
          <w:color w:val="000000" w:themeColor="text1"/>
          <w:spacing w:val="-3"/>
          <w:lang w:val="en-GB"/>
        </w:rPr>
        <w:fldChar w:fldCharType="separate"/>
      </w:r>
      <w:r w:rsidRPr="00CA6BB9">
        <w:rPr>
          <w:lang w:val="en-GB"/>
        </w:rPr>
        <w:t>Table 2</w:t>
      </w:r>
      <w:r w:rsidRPr="00CA6BB9">
        <w:rPr>
          <w:color w:val="000000" w:themeColor="text1"/>
          <w:spacing w:val="-3"/>
          <w:lang w:val="en-GB"/>
        </w:rPr>
        <w:fldChar w:fldCharType="end"/>
      </w:r>
      <w:r w:rsidRPr="00CA6BB9">
        <w:rPr>
          <w:color w:val="000000" w:themeColor="text1"/>
          <w:spacing w:val="-3"/>
          <w:lang w:val="en-GB"/>
        </w:rPr>
        <w:t>.</w:t>
      </w:r>
    </w:p>
    <w:p w:rsidR="00AD1229" w:rsidRPr="00CA6BB9" w:rsidRDefault="00AD1229" w:rsidP="00035508">
      <w:pPr>
        <w:spacing w:after="120"/>
        <w:jc w:val="both"/>
        <w:rPr>
          <w:color w:val="000000" w:themeColor="text1"/>
          <w:spacing w:val="-3"/>
          <w:lang w:val="en-GB"/>
        </w:rPr>
      </w:pPr>
    </w:p>
    <w:p w:rsidR="006A3941" w:rsidRPr="00CA6BB9" w:rsidRDefault="006A3941" w:rsidP="00290920">
      <w:pPr>
        <w:pStyle w:val="Tablecaption"/>
      </w:pPr>
      <w:bookmarkStart w:id="8" w:name="_Ref518220778"/>
      <w:r w:rsidRPr="00CA6BB9">
        <w:t xml:space="preserve">Table </w:t>
      </w:r>
      <w:r w:rsidRPr="00CA6BB9">
        <w:fldChar w:fldCharType="begin"/>
      </w:r>
      <w:r w:rsidRPr="00CA6BB9">
        <w:instrText xml:space="preserve"> SEQ Table \* ARABIC </w:instrText>
      </w:r>
      <w:r w:rsidRPr="00CA6BB9">
        <w:fldChar w:fldCharType="separate"/>
      </w:r>
      <w:r w:rsidR="00494F8C">
        <w:rPr>
          <w:noProof/>
        </w:rPr>
        <w:t>2</w:t>
      </w:r>
      <w:r w:rsidRPr="00CA6BB9">
        <w:fldChar w:fldCharType="end"/>
      </w:r>
      <w:bookmarkEnd w:id="8"/>
      <w:r w:rsidRPr="00CA6BB9">
        <w:t>. Structure of Technical University of Varna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724FD9" w:rsidRPr="00724FD9" w:rsidTr="00724FD9">
        <w:tc>
          <w:tcPr>
            <w:tcW w:w="2490" w:type="dxa"/>
            <w:shd w:val="clear" w:color="auto" w:fill="95B3D7" w:themeFill="accent1" w:themeFillTint="99"/>
            <w:vAlign w:val="center"/>
          </w:tcPr>
          <w:p w:rsidR="00E54AEA" w:rsidRPr="00724FD9" w:rsidRDefault="00E54AEA" w:rsidP="00724FD9">
            <w:pPr>
              <w:pStyle w:val="Tabletext"/>
              <w:jc w:val="left"/>
              <w:rPr>
                <w:b/>
              </w:rPr>
            </w:pPr>
            <w:r w:rsidRPr="00724FD9">
              <w:rPr>
                <w:b/>
              </w:rPr>
              <w:t>Faculty of Manufacturing Engineering and Technologies</w:t>
            </w:r>
          </w:p>
        </w:tc>
        <w:tc>
          <w:tcPr>
            <w:tcW w:w="2490" w:type="dxa"/>
            <w:shd w:val="clear" w:color="auto" w:fill="95B3D7" w:themeFill="accent1" w:themeFillTint="99"/>
            <w:vAlign w:val="center"/>
          </w:tcPr>
          <w:p w:rsidR="00E54AEA" w:rsidRPr="00724FD9" w:rsidRDefault="00E54AEA" w:rsidP="00724FD9">
            <w:pPr>
              <w:pStyle w:val="Tabletext"/>
              <w:jc w:val="left"/>
              <w:rPr>
                <w:b/>
              </w:rPr>
            </w:pPr>
            <w:r w:rsidRPr="00724FD9">
              <w:rPr>
                <w:b/>
              </w:rPr>
              <w:t>Faculty of Shipbuilding</w:t>
            </w:r>
          </w:p>
        </w:tc>
        <w:tc>
          <w:tcPr>
            <w:tcW w:w="2491" w:type="dxa"/>
            <w:shd w:val="clear" w:color="auto" w:fill="95B3D7" w:themeFill="accent1" w:themeFillTint="99"/>
            <w:vAlign w:val="center"/>
          </w:tcPr>
          <w:p w:rsidR="00E54AEA" w:rsidRPr="00724FD9" w:rsidRDefault="00E54AEA" w:rsidP="00724FD9">
            <w:pPr>
              <w:pStyle w:val="Tabletext"/>
              <w:jc w:val="left"/>
              <w:rPr>
                <w:b/>
              </w:rPr>
            </w:pPr>
            <w:r w:rsidRPr="00724FD9">
              <w:rPr>
                <w:b/>
              </w:rPr>
              <w:t>Faculty of Electrical Engineering</w:t>
            </w:r>
          </w:p>
        </w:tc>
        <w:tc>
          <w:tcPr>
            <w:tcW w:w="2491" w:type="dxa"/>
            <w:shd w:val="clear" w:color="auto" w:fill="95B3D7" w:themeFill="accent1" w:themeFillTint="99"/>
            <w:vAlign w:val="center"/>
          </w:tcPr>
          <w:p w:rsidR="00E54AEA" w:rsidRPr="00724FD9" w:rsidRDefault="00E54AEA" w:rsidP="00724FD9">
            <w:pPr>
              <w:pStyle w:val="Tabletext"/>
              <w:jc w:val="left"/>
              <w:rPr>
                <w:b/>
              </w:rPr>
            </w:pPr>
            <w:r w:rsidRPr="00724FD9">
              <w:rPr>
                <w:b/>
              </w:rPr>
              <w:t>Faculty of Computer Sciences and Automation</w:t>
            </w:r>
          </w:p>
        </w:tc>
      </w:tr>
      <w:tr w:rsidR="00E54AEA" w:rsidRPr="00CA6BB9" w:rsidTr="004D0E9C">
        <w:tc>
          <w:tcPr>
            <w:tcW w:w="2490" w:type="dxa"/>
          </w:tcPr>
          <w:p w:rsidR="00E54AEA" w:rsidRPr="00CA6BB9" w:rsidRDefault="00E54AEA" w:rsidP="00290920">
            <w:pPr>
              <w:pStyle w:val="Tabletext"/>
            </w:pPr>
            <w:r w:rsidRPr="00CA6BB9">
              <w:t>Technology of Machine Tools and Manufacturing</w:t>
            </w:r>
          </w:p>
        </w:tc>
        <w:tc>
          <w:tcPr>
            <w:tcW w:w="2490" w:type="dxa"/>
          </w:tcPr>
          <w:p w:rsidR="00E54AEA" w:rsidRPr="00CA6BB9" w:rsidRDefault="00E54AEA" w:rsidP="00290920">
            <w:pPr>
              <w:pStyle w:val="Tabletext"/>
            </w:pPr>
            <w:r w:rsidRPr="00CA6BB9">
              <w:t>Naval Architecture and Marine Engineering</w:t>
            </w:r>
          </w:p>
        </w:tc>
        <w:tc>
          <w:tcPr>
            <w:tcW w:w="2491" w:type="dxa"/>
          </w:tcPr>
          <w:p w:rsidR="00E54AEA" w:rsidRPr="00CA6BB9" w:rsidRDefault="00E54AEA" w:rsidP="00290920">
            <w:pPr>
              <w:pStyle w:val="Tabletext"/>
            </w:pPr>
            <w:r w:rsidRPr="00CA6BB9">
              <w:t>Electric Power Engineering</w:t>
            </w:r>
          </w:p>
        </w:tc>
        <w:tc>
          <w:tcPr>
            <w:tcW w:w="2491" w:type="dxa"/>
          </w:tcPr>
          <w:p w:rsidR="00E54AEA" w:rsidRPr="00CA6BB9" w:rsidRDefault="00E54AEA" w:rsidP="00290920">
            <w:pPr>
              <w:pStyle w:val="Tabletext"/>
            </w:pPr>
            <w:r w:rsidRPr="00CA6BB9">
              <w:t>Computer Science and Engineering</w:t>
            </w:r>
          </w:p>
        </w:tc>
      </w:tr>
      <w:tr w:rsidR="00E54AEA" w:rsidRPr="00CA6BB9" w:rsidTr="004D0E9C">
        <w:tc>
          <w:tcPr>
            <w:tcW w:w="2490" w:type="dxa"/>
          </w:tcPr>
          <w:p w:rsidR="00E54AEA" w:rsidRPr="00CA6BB9" w:rsidRDefault="00E54AEA" w:rsidP="00290920">
            <w:pPr>
              <w:pStyle w:val="Tabletext"/>
            </w:pPr>
            <w:r w:rsidRPr="00CA6BB9">
              <w:t>Materials Science and Technology</w:t>
            </w:r>
          </w:p>
        </w:tc>
        <w:tc>
          <w:tcPr>
            <w:tcW w:w="2490" w:type="dxa"/>
          </w:tcPr>
          <w:p w:rsidR="00E54AEA" w:rsidRPr="00CA6BB9" w:rsidRDefault="00E54AEA" w:rsidP="00290920">
            <w:pPr>
              <w:pStyle w:val="Tabletext"/>
            </w:pPr>
            <w:r w:rsidRPr="00CA6BB9">
              <w:t>Navigation, Transport Management and Waterways Preservation</w:t>
            </w:r>
          </w:p>
        </w:tc>
        <w:tc>
          <w:tcPr>
            <w:tcW w:w="2491" w:type="dxa"/>
          </w:tcPr>
          <w:p w:rsidR="00E54AEA" w:rsidRPr="00CA6BB9" w:rsidRDefault="00E54AEA" w:rsidP="00290920">
            <w:pPr>
              <w:pStyle w:val="Tabletext"/>
            </w:pPr>
            <w:r w:rsidRPr="00CA6BB9">
              <w:t>Electric Power Supply and Electrical Equipment</w:t>
            </w:r>
          </w:p>
        </w:tc>
        <w:tc>
          <w:tcPr>
            <w:tcW w:w="2491" w:type="dxa"/>
          </w:tcPr>
          <w:p w:rsidR="00E54AEA" w:rsidRPr="00CA6BB9" w:rsidRDefault="00E54AEA" w:rsidP="00290920">
            <w:pPr>
              <w:pStyle w:val="Tabletext"/>
            </w:pPr>
            <w:r w:rsidRPr="00CA6BB9">
              <w:t>Software and Internet Technologies</w:t>
            </w:r>
          </w:p>
        </w:tc>
      </w:tr>
      <w:tr w:rsidR="00E54AEA" w:rsidRPr="00CA6BB9" w:rsidTr="004D0E9C">
        <w:tc>
          <w:tcPr>
            <w:tcW w:w="2490" w:type="dxa"/>
          </w:tcPr>
          <w:p w:rsidR="00E54AEA" w:rsidRPr="00CA6BB9" w:rsidRDefault="00E54AEA" w:rsidP="00290920">
            <w:pPr>
              <w:pStyle w:val="Tabletext"/>
            </w:pPr>
            <w:r w:rsidRPr="00CA6BB9">
              <w:t>Transport Equipment and Technologies</w:t>
            </w:r>
          </w:p>
        </w:tc>
        <w:tc>
          <w:tcPr>
            <w:tcW w:w="2490" w:type="dxa"/>
          </w:tcPr>
          <w:p w:rsidR="00E54AEA" w:rsidRPr="00CA6BB9" w:rsidRDefault="00E54AEA" w:rsidP="00290920">
            <w:pPr>
              <w:pStyle w:val="Tabletext"/>
            </w:pPr>
            <w:r w:rsidRPr="00CA6BB9">
              <w:t>Thermal Engineering</w:t>
            </w:r>
          </w:p>
        </w:tc>
        <w:tc>
          <w:tcPr>
            <w:tcW w:w="2491" w:type="dxa"/>
          </w:tcPr>
          <w:p w:rsidR="00E54AEA" w:rsidRPr="00CA6BB9" w:rsidRDefault="00E54AEA" w:rsidP="00290920">
            <w:pPr>
              <w:pStyle w:val="Tabletext"/>
            </w:pPr>
            <w:r w:rsidRPr="00CA6BB9">
              <w:t xml:space="preserve">Electrical Engineering and </w:t>
            </w:r>
            <w:r w:rsidR="004D0E9C" w:rsidRPr="00CA6BB9">
              <w:t>Electro technologies</w:t>
            </w:r>
          </w:p>
        </w:tc>
        <w:tc>
          <w:tcPr>
            <w:tcW w:w="2491" w:type="dxa"/>
          </w:tcPr>
          <w:p w:rsidR="00E54AEA" w:rsidRPr="00CA6BB9" w:rsidRDefault="00E54AEA" w:rsidP="00290920">
            <w:pPr>
              <w:pStyle w:val="Tabletext"/>
            </w:pPr>
            <w:r w:rsidRPr="00CA6BB9">
              <w:t>Communication Engineering and Technologies</w:t>
            </w:r>
          </w:p>
        </w:tc>
      </w:tr>
      <w:tr w:rsidR="00E54AEA" w:rsidRPr="00CA6BB9" w:rsidTr="004D0E9C">
        <w:tc>
          <w:tcPr>
            <w:tcW w:w="2490" w:type="dxa"/>
          </w:tcPr>
          <w:p w:rsidR="00E54AEA" w:rsidRPr="00CA6BB9" w:rsidRDefault="00E54AEA" w:rsidP="00290920">
            <w:pPr>
              <w:pStyle w:val="Tabletext"/>
            </w:pPr>
            <w:r w:rsidRPr="00CA6BB9">
              <w:t>Technical Mechanics</w:t>
            </w:r>
          </w:p>
        </w:tc>
        <w:tc>
          <w:tcPr>
            <w:tcW w:w="2490" w:type="dxa"/>
          </w:tcPr>
          <w:p w:rsidR="00E54AEA" w:rsidRPr="00CA6BB9" w:rsidRDefault="00E54AEA" w:rsidP="00290920">
            <w:pPr>
              <w:pStyle w:val="Tabletext"/>
            </w:pPr>
            <w:r w:rsidRPr="00CA6BB9">
              <w:t>Ecology and Environmental Protection</w:t>
            </w:r>
          </w:p>
        </w:tc>
        <w:tc>
          <w:tcPr>
            <w:tcW w:w="2491" w:type="dxa"/>
          </w:tcPr>
          <w:p w:rsidR="00E54AEA" w:rsidRPr="00CA6BB9" w:rsidRDefault="00E54AEA" w:rsidP="00290920">
            <w:pPr>
              <w:pStyle w:val="Tabletext"/>
            </w:pPr>
            <w:r w:rsidRPr="00CA6BB9">
              <w:t>Theory of Electrical Engineering and Measurement</w:t>
            </w:r>
          </w:p>
        </w:tc>
        <w:tc>
          <w:tcPr>
            <w:tcW w:w="2491" w:type="dxa"/>
          </w:tcPr>
          <w:p w:rsidR="00E54AEA" w:rsidRPr="00CA6BB9" w:rsidRDefault="00E54AEA" w:rsidP="00290920">
            <w:pPr>
              <w:pStyle w:val="Tabletext"/>
            </w:pPr>
            <w:r w:rsidRPr="00CA6BB9">
              <w:t>Automation</w:t>
            </w:r>
          </w:p>
        </w:tc>
      </w:tr>
      <w:tr w:rsidR="00E54AEA" w:rsidRPr="00CA6BB9" w:rsidTr="004D0E9C">
        <w:tc>
          <w:tcPr>
            <w:tcW w:w="2490" w:type="dxa"/>
          </w:tcPr>
          <w:p w:rsidR="00E54AEA" w:rsidRPr="00CA6BB9" w:rsidRDefault="00E54AEA" w:rsidP="00290920">
            <w:pPr>
              <w:pStyle w:val="Tabletext"/>
            </w:pPr>
            <w:r w:rsidRPr="00CA6BB9">
              <w:t>Industrial Design</w:t>
            </w:r>
          </w:p>
        </w:tc>
        <w:tc>
          <w:tcPr>
            <w:tcW w:w="2490" w:type="dxa"/>
          </w:tcPr>
          <w:p w:rsidR="00E54AEA" w:rsidRPr="00CA6BB9" w:rsidRDefault="00E54AEA" w:rsidP="00290920">
            <w:pPr>
              <w:pStyle w:val="Tabletext"/>
            </w:pPr>
            <w:r w:rsidRPr="00CA6BB9">
              <w:t>Plant Production</w:t>
            </w:r>
          </w:p>
        </w:tc>
        <w:tc>
          <w:tcPr>
            <w:tcW w:w="2491" w:type="dxa"/>
          </w:tcPr>
          <w:p w:rsidR="00E54AEA" w:rsidRPr="00CA6BB9" w:rsidRDefault="00E54AEA" w:rsidP="00290920">
            <w:pPr>
              <w:pStyle w:val="Tabletext"/>
            </w:pPr>
            <w:r w:rsidRPr="00CA6BB9">
              <w:t>Social and Legal Sciences</w:t>
            </w:r>
          </w:p>
        </w:tc>
        <w:tc>
          <w:tcPr>
            <w:tcW w:w="2491" w:type="dxa"/>
          </w:tcPr>
          <w:p w:rsidR="00E54AEA" w:rsidRPr="00CA6BB9" w:rsidRDefault="00E54AEA" w:rsidP="00290920">
            <w:pPr>
              <w:pStyle w:val="Tabletext"/>
            </w:pPr>
            <w:r w:rsidRPr="00CA6BB9">
              <w:t>Electronic Equipment and Microelectronics</w:t>
            </w:r>
          </w:p>
        </w:tc>
      </w:tr>
      <w:tr w:rsidR="00E54AEA" w:rsidRPr="00CA6BB9" w:rsidTr="004D0E9C">
        <w:tc>
          <w:tcPr>
            <w:tcW w:w="2490" w:type="dxa"/>
            <w:tcBorders>
              <w:bottom w:val="single" w:sz="4" w:space="0" w:color="auto"/>
            </w:tcBorders>
          </w:tcPr>
          <w:p w:rsidR="00E54AEA" w:rsidRPr="00CA6BB9" w:rsidRDefault="00E54AEA" w:rsidP="00290920">
            <w:pPr>
              <w:pStyle w:val="Tabletext"/>
            </w:pPr>
            <w:r w:rsidRPr="00CA6BB9">
              <w:t>Industrial Management</w:t>
            </w:r>
          </w:p>
        </w:tc>
        <w:tc>
          <w:tcPr>
            <w:tcW w:w="2490" w:type="dxa"/>
            <w:tcBorders>
              <w:bottom w:val="single" w:sz="4" w:space="0" w:color="auto"/>
            </w:tcBorders>
          </w:tcPr>
          <w:p w:rsidR="00E54AEA" w:rsidRPr="00CA6BB9" w:rsidRDefault="00E54AEA" w:rsidP="00290920">
            <w:pPr>
              <w:pStyle w:val="Tabletext"/>
            </w:pPr>
          </w:p>
        </w:tc>
        <w:tc>
          <w:tcPr>
            <w:tcW w:w="2491" w:type="dxa"/>
            <w:tcBorders>
              <w:bottom w:val="single" w:sz="4" w:space="0" w:color="auto"/>
            </w:tcBorders>
          </w:tcPr>
          <w:p w:rsidR="00E54AEA" w:rsidRPr="00CA6BB9" w:rsidRDefault="00E54AEA" w:rsidP="00290920">
            <w:pPr>
              <w:pStyle w:val="Tabletext"/>
            </w:pPr>
            <w:r w:rsidRPr="00CA6BB9">
              <w:t>Physical Education and Sports</w:t>
            </w:r>
          </w:p>
        </w:tc>
        <w:tc>
          <w:tcPr>
            <w:tcW w:w="2491" w:type="dxa"/>
            <w:tcBorders>
              <w:bottom w:val="single" w:sz="4" w:space="0" w:color="auto"/>
            </w:tcBorders>
          </w:tcPr>
          <w:p w:rsidR="00E54AEA" w:rsidRPr="00CA6BB9" w:rsidRDefault="00E54AEA" w:rsidP="00290920">
            <w:pPr>
              <w:pStyle w:val="Tabletext"/>
            </w:pPr>
          </w:p>
        </w:tc>
      </w:tr>
    </w:tbl>
    <w:p w:rsidR="00E54AEA" w:rsidRPr="00CA6BB9" w:rsidRDefault="00E54AEA" w:rsidP="00853EF7">
      <w:pPr>
        <w:spacing w:after="120"/>
        <w:jc w:val="both"/>
        <w:rPr>
          <w:color w:val="000000" w:themeColor="text1"/>
          <w:spacing w:val="-3"/>
          <w:lang w:val="en-GB"/>
        </w:rPr>
      </w:pPr>
    </w:p>
    <w:p w:rsidR="00003C7C" w:rsidRPr="00CA6BB9" w:rsidRDefault="00D90511" w:rsidP="00853EF7">
      <w:pPr>
        <w:spacing w:after="120"/>
        <w:jc w:val="both"/>
        <w:rPr>
          <w:color w:val="000000" w:themeColor="text1"/>
          <w:spacing w:val="-3"/>
          <w:lang w:val="en-GB"/>
        </w:rPr>
      </w:pPr>
      <w:r w:rsidRPr="00CA6BB9">
        <w:rPr>
          <w:color w:val="000000" w:themeColor="text1"/>
          <w:spacing w:val="-3"/>
          <w:lang w:val="en-GB"/>
        </w:rPr>
        <w:t xml:space="preserve">The main fields of Bulgarian </w:t>
      </w:r>
      <w:r w:rsidR="00B96A9B" w:rsidRPr="00CA6BB9">
        <w:rPr>
          <w:color w:val="000000" w:themeColor="text1"/>
          <w:spacing w:val="-3"/>
          <w:lang w:val="en-GB"/>
        </w:rPr>
        <w:t>maritime sector</w:t>
      </w:r>
      <w:r w:rsidRPr="00CA6BB9">
        <w:rPr>
          <w:color w:val="000000" w:themeColor="text1"/>
          <w:spacing w:val="-3"/>
          <w:lang w:val="en-GB"/>
        </w:rPr>
        <w:t xml:space="preserve"> considering the turnover for 2015 are shown in </w:t>
      </w:r>
      <w:r w:rsidRPr="00CA6BB9">
        <w:rPr>
          <w:color w:val="000000" w:themeColor="text1"/>
          <w:spacing w:val="-3"/>
          <w:lang w:val="en-GB"/>
        </w:rPr>
        <w:fldChar w:fldCharType="begin"/>
      </w:r>
      <w:r w:rsidRPr="00CA6BB9">
        <w:rPr>
          <w:color w:val="000000" w:themeColor="text1"/>
          <w:spacing w:val="-3"/>
          <w:lang w:val="en-GB"/>
        </w:rPr>
        <w:instrText xml:space="preserve"> REF _Ref518221322 \h </w:instrText>
      </w:r>
      <w:r w:rsidRPr="00CA6BB9">
        <w:rPr>
          <w:color w:val="000000" w:themeColor="text1"/>
          <w:spacing w:val="-3"/>
          <w:lang w:val="en-GB"/>
        </w:rPr>
      </w:r>
      <w:r w:rsidRPr="00CA6BB9">
        <w:rPr>
          <w:color w:val="000000" w:themeColor="text1"/>
          <w:spacing w:val="-3"/>
          <w:lang w:val="en-GB"/>
        </w:rPr>
        <w:fldChar w:fldCharType="separate"/>
      </w:r>
      <w:r w:rsidRPr="00CA6BB9">
        <w:rPr>
          <w:lang w:val="en-GB"/>
        </w:rPr>
        <w:t>Figure 1</w:t>
      </w:r>
      <w:r w:rsidRPr="00CA6BB9">
        <w:rPr>
          <w:color w:val="000000" w:themeColor="text1"/>
          <w:spacing w:val="-3"/>
          <w:lang w:val="en-GB"/>
        </w:rPr>
        <w:fldChar w:fldCharType="end"/>
      </w:r>
      <w:r w:rsidRPr="00CA6BB9">
        <w:rPr>
          <w:color w:val="000000" w:themeColor="text1"/>
          <w:spacing w:val="-3"/>
          <w:lang w:val="en-GB"/>
        </w:rPr>
        <w:t>.</w:t>
      </w:r>
      <w:r w:rsidR="00E20246" w:rsidRPr="00CA6BB9">
        <w:rPr>
          <w:color w:val="000000" w:themeColor="text1"/>
          <w:spacing w:val="-3"/>
          <w:lang w:val="en-GB"/>
        </w:rPr>
        <w:t xml:space="preserve"> The maritime industry is concentrated in Varna region (</w:t>
      </w:r>
      <w:r w:rsidR="00E20246" w:rsidRPr="00CA6BB9">
        <w:rPr>
          <w:color w:val="000000" w:themeColor="text1"/>
          <w:spacing w:val="-3"/>
          <w:lang w:val="en-GB"/>
        </w:rPr>
        <w:fldChar w:fldCharType="begin"/>
      </w:r>
      <w:r w:rsidR="00E20246" w:rsidRPr="00CA6BB9">
        <w:rPr>
          <w:color w:val="000000" w:themeColor="text1"/>
          <w:spacing w:val="-3"/>
          <w:lang w:val="en-GB"/>
        </w:rPr>
        <w:instrText xml:space="preserve"> REF _Ref518221416 \h </w:instrText>
      </w:r>
      <w:r w:rsidR="00E20246" w:rsidRPr="00CA6BB9">
        <w:rPr>
          <w:color w:val="000000" w:themeColor="text1"/>
          <w:spacing w:val="-3"/>
          <w:lang w:val="en-GB"/>
        </w:rPr>
      </w:r>
      <w:r w:rsidR="00E20246" w:rsidRPr="00CA6BB9">
        <w:rPr>
          <w:color w:val="000000" w:themeColor="text1"/>
          <w:spacing w:val="-3"/>
          <w:lang w:val="en-GB"/>
        </w:rPr>
        <w:fldChar w:fldCharType="separate"/>
      </w:r>
      <w:r w:rsidR="00E20246" w:rsidRPr="00CA6BB9">
        <w:rPr>
          <w:lang w:val="en-GB"/>
        </w:rPr>
        <w:t>Figure 2</w:t>
      </w:r>
      <w:r w:rsidR="00E20246" w:rsidRPr="00CA6BB9">
        <w:rPr>
          <w:color w:val="000000" w:themeColor="text1"/>
          <w:spacing w:val="-3"/>
          <w:lang w:val="en-GB"/>
        </w:rPr>
        <w:fldChar w:fldCharType="end"/>
      </w:r>
      <w:r w:rsidR="00E20246" w:rsidRPr="00CA6BB9">
        <w:rPr>
          <w:color w:val="000000" w:themeColor="text1"/>
          <w:spacing w:val="-3"/>
          <w:lang w:val="en-GB"/>
        </w:rPr>
        <w:t>)</w:t>
      </w:r>
      <w:r w:rsidR="00003C7C" w:rsidRPr="00CA6BB9">
        <w:rPr>
          <w:color w:val="000000" w:themeColor="text1"/>
          <w:spacing w:val="-3"/>
          <w:lang w:val="en-GB"/>
        </w:rPr>
        <w:t xml:space="preserve">. These circumstances were at the core of the choice of the specialty Shipbuilding for pilot implementation of dual training in higher education in Bulgaria. This is in full agreement with the goal of the project i.e. </w:t>
      </w:r>
      <w:r w:rsidR="00003C7C" w:rsidRPr="00CA6BB9">
        <w:rPr>
          <w:i/>
          <w:color w:val="000000" w:themeColor="text1"/>
          <w:spacing w:val="-3"/>
          <w:lang w:val="en-GB"/>
        </w:rPr>
        <w:t>“.. to address the need for more flexible routes for acquiring current industry-related skills necessary to boost and sustain innovation in the sectors identified by the national strategies of Smart Specialization and regional innovation in the new member states</w:t>
      </w:r>
      <w:r w:rsidR="00003C7C" w:rsidRPr="00CA6BB9">
        <w:rPr>
          <w:color w:val="000000" w:themeColor="text1"/>
          <w:spacing w:val="-3"/>
          <w:lang w:val="en-GB"/>
        </w:rPr>
        <w:t xml:space="preserve">…” </w:t>
      </w:r>
    </w:p>
    <w:p w:rsidR="00D90511" w:rsidRPr="00CA6BB9" w:rsidRDefault="00D90511" w:rsidP="00E20246">
      <w:pPr>
        <w:spacing w:after="120"/>
        <w:jc w:val="center"/>
        <w:rPr>
          <w:color w:val="000000" w:themeColor="text1"/>
          <w:spacing w:val="-3"/>
          <w:lang w:val="en-GB"/>
        </w:rPr>
      </w:pPr>
      <w:r w:rsidRPr="00CA6BB9">
        <w:rPr>
          <w:noProof/>
          <w:color w:val="000000" w:themeColor="text1"/>
          <w:spacing w:val="-3"/>
          <w:lang w:val="en-US" w:eastAsia="en-US"/>
        </w:rPr>
        <w:drawing>
          <wp:inline distT="0" distB="0" distL="0" distR="0" wp14:anchorId="3E9E9D92" wp14:editId="660FBB2F">
            <wp:extent cx="3113109"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3109" cy="1581150"/>
                    </a:xfrm>
                    <a:prstGeom prst="rect">
                      <a:avLst/>
                    </a:prstGeom>
                  </pic:spPr>
                </pic:pic>
              </a:graphicData>
            </a:graphic>
          </wp:inline>
        </w:drawing>
      </w:r>
      <w:r w:rsidR="00E20246" w:rsidRPr="00CA6BB9">
        <w:rPr>
          <w:noProof/>
          <w:color w:val="000000" w:themeColor="text1"/>
          <w:spacing w:val="-3"/>
          <w:lang w:val="en-US" w:eastAsia="en-US"/>
        </w:rPr>
        <w:drawing>
          <wp:inline distT="0" distB="0" distL="0" distR="0" wp14:anchorId="048CEF6A" wp14:editId="2DC97A38">
            <wp:extent cx="2571750" cy="155755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2393" cy="1564003"/>
                    </a:xfrm>
                    <a:prstGeom prst="rect">
                      <a:avLst/>
                    </a:prstGeom>
                  </pic:spPr>
                </pic:pic>
              </a:graphicData>
            </a:graphic>
          </wp:inline>
        </w:drawing>
      </w:r>
    </w:p>
    <w:p w:rsidR="00E20246" w:rsidRPr="00CA6BB9" w:rsidRDefault="00D90511" w:rsidP="00290920">
      <w:pPr>
        <w:pStyle w:val="Tablecaption"/>
        <w:rPr>
          <w:color w:val="000000" w:themeColor="text1"/>
          <w:spacing w:val="-3"/>
        </w:rPr>
      </w:pPr>
      <w:bookmarkStart w:id="9" w:name="_Ref518221322"/>
      <w:bookmarkStart w:id="10" w:name="_Ref518221317"/>
      <w:r w:rsidRPr="00CA6BB9">
        <w:t xml:space="preserve">Figure </w:t>
      </w:r>
      <w:r w:rsidRPr="00CA6BB9">
        <w:fldChar w:fldCharType="begin"/>
      </w:r>
      <w:r w:rsidRPr="00CA6BB9">
        <w:instrText xml:space="preserve"> SEQ Figure \* ARABIC </w:instrText>
      </w:r>
      <w:r w:rsidRPr="00CA6BB9">
        <w:fldChar w:fldCharType="separate"/>
      </w:r>
      <w:r w:rsidR="00950F01">
        <w:rPr>
          <w:noProof/>
        </w:rPr>
        <w:t>1</w:t>
      </w:r>
      <w:r w:rsidRPr="00CA6BB9">
        <w:fldChar w:fldCharType="end"/>
      </w:r>
      <w:bookmarkEnd w:id="9"/>
      <w:r w:rsidRPr="00CA6BB9">
        <w:t>. Bulgarian maritime sector turnover 2015</w:t>
      </w:r>
      <w:r w:rsidR="00E20246" w:rsidRPr="00CA6BB9">
        <w:rPr>
          <w:rStyle w:val="Funotenzeichen"/>
        </w:rPr>
        <w:footnoteReference w:id="1"/>
      </w:r>
      <w:r w:rsidR="00E20246" w:rsidRPr="00CA6BB9">
        <w:tab/>
      </w:r>
      <w:r w:rsidR="00E20246" w:rsidRPr="00CA6BB9">
        <w:tab/>
        <w:t xml:space="preserve">Figure </w:t>
      </w:r>
      <w:r w:rsidR="00E20246" w:rsidRPr="00CA6BB9">
        <w:fldChar w:fldCharType="begin"/>
      </w:r>
      <w:r w:rsidR="00E20246" w:rsidRPr="00CA6BB9">
        <w:instrText xml:space="preserve"> SEQ Figure \* ARABIC </w:instrText>
      </w:r>
      <w:r w:rsidR="00E20246" w:rsidRPr="00CA6BB9">
        <w:fldChar w:fldCharType="separate"/>
      </w:r>
      <w:r w:rsidR="00950F01">
        <w:rPr>
          <w:noProof/>
        </w:rPr>
        <w:t>2</w:t>
      </w:r>
      <w:r w:rsidR="00E20246" w:rsidRPr="00CA6BB9">
        <w:fldChar w:fldCharType="end"/>
      </w:r>
      <w:r w:rsidR="00E20246" w:rsidRPr="00CA6BB9">
        <w:t>. Regions of maritime industry</w:t>
      </w:r>
      <w:r w:rsidR="00E20246" w:rsidRPr="00CA6BB9">
        <w:rPr>
          <w:vertAlign w:val="superscript"/>
        </w:rPr>
        <w:t>1</w:t>
      </w:r>
    </w:p>
    <w:p w:rsidR="00D90511" w:rsidRPr="00CA6BB9" w:rsidRDefault="00D90511" w:rsidP="00290920">
      <w:pPr>
        <w:pStyle w:val="Tablecaption"/>
      </w:pPr>
    </w:p>
    <w:p w:rsidR="00B96A9B" w:rsidRPr="00CA6BB9" w:rsidRDefault="00B96A9B" w:rsidP="007604CC">
      <w:pPr>
        <w:pStyle w:val="berschrift2"/>
      </w:pPr>
      <w:bookmarkStart w:id="11" w:name="_Toc519505360"/>
      <w:r w:rsidRPr="00CA6BB9">
        <w:lastRenderedPageBreak/>
        <w:t>Curriculums</w:t>
      </w:r>
      <w:bookmarkEnd w:id="11"/>
      <w:r w:rsidRPr="00CA6BB9">
        <w:t xml:space="preserve">  </w:t>
      </w:r>
    </w:p>
    <w:p w:rsidR="00D73809" w:rsidRPr="00CA6BB9" w:rsidRDefault="004F37A7" w:rsidP="00290920">
      <w:pPr>
        <w:pStyle w:val="Tablecaption"/>
      </w:pPr>
      <w:r w:rsidRPr="00CA6BB9">
        <w:t xml:space="preserve">The regional meetings considered </w:t>
      </w:r>
      <w:r w:rsidR="00D73809" w:rsidRPr="00CA6BB9">
        <w:t>the</w:t>
      </w:r>
      <w:r w:rsidRPr="00CA6BB9">
        <w:t xml:space="preserve"> curriculums for possible implementation of dual education training. </w:t>
      </w:r>
      <w:r w:rsidR="005307CB" w:rsidRPr="005307CB">
        <w:t>There are two different curricula for the specialty</w:t>
      </w:r>
      <w:r w:rsidR="005307CB">
        <w:t xml:space="preserve"> of Naval Architecture and Marine Technology</w:t>
      </w:r>
      <w:r w:rsidR="005307CB" w:rsidRPr="005307CB">
        <w:t>. The old one is applicable for the last year students in academic year 2018/2019. The new one is valid for students who will be 3rd years study.</w:t>
      </w:r>
    </w:p>
    <w:p w:rsidR="005307CB" w:rsidRDefault="004F37A7" w:rsidP="00290920">
      <w:pPr>
        <w:pStyle w:val="Tablecaption"/>
      </w:pPr>
      <w:r w:rsidRPr="00CA6BB9">
        <w:t xml:space="preserve">Taking into account the planed </w:t>
      </w:r>
      <w:r w:rsidR="00D73809" w:rsidRPr="00CA6BB9">
        <w:t>implementation in</w:t>
      </w:r>
      <w:r w:rsidRPr="00CA6BB9">
        <w:t xml:space="preserve"> the project i.e. from October 2018</w:t>
      </w:r>
      <w:r w:rsidR="00D73809" w:rsidRPr="00CA6BB9">
        <w:t xml:space="preserve"> the suitable target group are the students from 3</w:t>
      </w:r>
      <w:r w:rsidR="00D73809" w:rsidRPr="00CA6BB9">
        <w:rPr>
          <w:vertAlign w:val="superscript"/>
        </w:rPr>
        <w:t>rd</w:t>
      </w:r>
      <w:r w:rsidR="00D73809" w:rsidRPr="00CA6BB9">
        <w:t xml:space="preserve"> Year in Academic Year 2018/2019</w:t>
      </w:r>
      <w:r w:rsidR="005307CB">
        <w:t>.</w:t>
      </w:r>
      <w:r w:rsidR="00494F8C">
        <w:t xml:space="preserve"> T</w:t>
      </w:r>
      <w:r w:rsidR="00494F8C" w:rsidRPr="00494F8C">
        <w:t xml:space="preserve">he peculiarities of the curriculum are presented in </w:t>
      </w:r>
      <w:r w:rsidR="007604CC">
        <w:fldChar w:fldCharType="begin"/>
      </w:r>
      <w:r w:rsidR="007604CC">
        <w:instrText xml:space="preserve"> REF _Ref518315749 \h </w:instrText>
      </w:r>
      <w:r w:rsidR="007604CC">
        <w:fldChar w:fldCharType="separate"/>
      </w:r>
      <w:r w:rsidR="007604CC">
        <w:t xml:space="preserve">Table </w:t>
      </w:r>
      <w:r w:rsidR="007604CC">
        <w:rPr>
          <w:noProof/>
        </w:rPr>
        <w:t>3</w:t>
      </w:r>
      <w:r w:rsidR="007604CC">
        <w:fldChar w:fldCharType="end"/>
      </w:r>
    </w:p>
    <w:p w:rsidR="007604CC" w:rsidRDefault="007604CC" w:rsidP="00290920">
      <w:pPr>
        <w:pStyle w:val="Tablecaption"/>
      </w:pPr>
    </w:p>
    <w:p w:rsidR="005307CB" w:rsidRDefault="00494F8C" w:rsidP="00494F8C">
      <w:pPr>
        <w:pStyle w:val="Tablecaption"/>
      </w:pPr>
      <w:bookmarkStart w:id="12" w:name="_Ref518315749"/>
      <w:r>
        <w:t xml:space="preserve">Table </w:t>
      </w:r>
      <w:r>
        <w:fldChar w:fldCharType="begin"/>
      </w:r>
      <w:r>
        <w:instrText xml:space="preserve"> SEQ Table \* ARABIC </w:instrText>
      </w:r>
      <w:r>
        <w:fldChar w:fldCharType="separate"/>
      </w:r>
      <w:r>
        <w:rPr>
          <w:noProof/>
        </w:rPr>
        <w:t>3</w:t>
      </w:r>
      <w:r>
        <w:fldChar w:fldCharType="end"/>
      </w:r>
      <w:bookmarkEnd w:id="12"/>
      <w:r>
        <w:t>. Main peculiarities of the curriculum of Naval Architecture and Marine Technology</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1496"/>
        <w:gridCol w:w="1496"/>
        <w:gridCol w:w="1497"/>
        <w:gridCol w:w="1496"/>
        <w:gridCol w:w="1497"/>
      </w:tblGrid>
      <w:tr w:rsidR="00494F8C" w:rsidTr="00634157">
        <w:tc>
          <w:tcPr>
            <w:tcW w:w="1023" w:type="dxa"/>
            <w:tcBorders>
              <w:top w:val="single" w:sz="4" w:space="0" w:color="auto"/>
              <w:bottom w:val="single" w:sz="4" w:space="0" w:color="auto"/>
            </w:tcBorders>
          </w:tcPr>
          <w:p w:rsidR="00494F8C" w:rsidRDefault="00494F8C" w:rsidP="00634157">
            <w:pPr>
              <w:pStyle w:val="Tabletext"/>
            </w:pPr>
            <w:r>
              <w:t>Semester</w:t>
            </w:r>
          </w:p>
        </w:tc>
        <w:tc>
          <w:tcPr>
            <w:tcW w:w="1496" w:type="dxa"/>
            <w:tcBorders>
              <w:top w:val="single" w:sz="4" w:space="0" w:color="auto"/>
              <w:bottom w:val="single" w:sz="4" w:space="0" w:color="auto"/>
            </w:tcBorders>
          </w:tcPr>
          <w:p w:rsidR="00494F8C" w:rsidRDefault="00494F8C" w:rsidP="00634157">
            <w:pPr>
              <w:pStyle w:val="Tabletext"/>
            </w:pPr>
            <w:r>
              <w:t>No Special</w:t>
            </w:r>
            <w:r w:rsidR="00D21DE7">
              <w:t>/Total</w:t>
            </w:r>
            <w:r>
              <w:t xml:space="preserve"> subject</w:t>
            </w:r>
          </w:p>
        </w:tc>
        <w:tc>
          <w:tcPr>
            <w:tcW w:w="1496" w:type="dxa"/>
            <w:tcBorders>
              <w:top w:val="single" w:sz="4" w:space="0" w:color="auto"/>
              <w:bottom w:val="single" w:sz="4" w:space="0" w:color="auto"/>
            </w:tcBorders>
          </w:tcPr>
          <w:p w:rsidR="00494F8C" w:rsidRDefault="00494F8C" w:rsidP="00634157">
            <w:pPr>
              <w:pStyle w:val="Tabletext"/>
            </w:pPr>
            <w:r>
              <w:t>Academic hours</w:t>
            </w:r>
          </w:p>
        </w:tc>
        <w:tc>
          <w:tcPr>
            <w:tcW w:w="1497" w:type="dxa"/>
            <w:tcBorders>
              <w:top w:val="single" w:sz="4" w:space="0" w:color="auto"/>
              <w:bottom w:val="single" w:sz="4" w:space="0" w:color="auto"/>
            </w:tcBorders>
          </w:tcPr>
          <w:p w:rsidR="00494F8C" w:rsidRDefault="00494F8C" w:rsidP="00634157">
            <w:pPr>
              <w:pStyle w:val="Tabletext"/>
            </w:pPr>
            <w:r>
              <w:t>Self-study hours</w:t>
            </w:r>
          </w:p>
        </w:tc>
        <w:tc>
          <w:tcPr>
            <w:tcW w:w="1496" w:type="dxa"/>
            <w:tcBorders>
              <w:top w:val="single" w:sz="4" w:space="0" w:color="auto"/>
              <w:bottom w:val="single" w:sz="4" w:space="0" w:color="auto"/>
            </w:tcBorders>
          </w:tcPr>
          <w:p w:rsidR="00494F8C" w:rsidRDefault="00494F8C" w:rsidP="00634157">
            <w:pPr>
              <w:pStyle w:val="Tabletext"/>
            </w:pPr>
            <w:r>
              <w:t>Total hours</w:t>
            </w:r>
          </w:p>
        </w:tc>
        <w:tc>
          <w:tcPr>
            <w:tcW w:w="1497" w:type="dxa"/>
            <w:tcBorders>
              <w:top w:val="single" w:sz="4" w:space="0" w:color="auto"/>
              <w:bottom w:val="single" w:sz="4" w:space="0" w:color="auto"/>
            </w:tcBorders>
          </w:tcPr>
          <w:p w:rsidR="00494F8C" w:rsidRDefault="00494F8C" w:rsidP="00634157">
            <w:pPr>
              <w:pStyle w:val="Tabletext"/>
            </w:pPr>
            <w:r>
              <w:t>ECTS</w:t>
            </w:r>
          </w:p>
        </w:tc>
      </w:tr>
      <w:tr w:rsidR="00494F8C" w:rsidTr="00634157">
        <w:tc>
          <w:tcPr>
            <w:tcW w:w="1023" w:type="dxa"/>
            <w:tcBorders>
              <w:top w:val="single" w:sz="4" w:space="0" w:color="auto"/>
            </w:tcBorders>
          </w:tcPr>
          <w:p w:rsidR="00494F8C" w:rsidRDefault="00494F8C" w:rsidP="00634157">
            <w:pPr>
              <w:pStyle w:val="Tabletext"/>
              <w:jc w:val="center"/>
            </w:pPr>
            <w:r>
              <w:t>1</w:t>
            </w:r>
          </w:p>
        </w:tc>
        <w:tc>
          <w:tcPr>
            <w:tcW w:w="1496" w:type="dxa"/>
            <w:tcBorders>
              <w:top w:val="single" w:sz="4" w:space="0" w:color="auto"/>
            </w:tcBorders>
          </w:tcPr>
          <w:p w:rsidR="00494F8C" w:rsidRDefault="00E16267" w:rsidP="00634157">
            <w:pPr>
              <w:pStyle w:val="Tabletext"/>
              <w:jc w:val="center"/>
            </w:pPr>
            <w:r>
              <w:t>2/5</w:t>
            </w:r>
          </w:p>
        </w:tc>
        <w:tc>
          <w:tcPr>
            <w:tcW w:w="1496" w:type="dxa"/>
            <w:tcBorders>
              <w:top w:val="single" w:sz="4" w:space="0" w:color="auto"/>
            </w:tcBorders>
          </w:tcPr>
          <w:p w:rsidR="00494F8C" w:rsidRDefault="00D21DE7" w:rsidP="00634157">
            <w:pPr>
              <w:pStyle w:val="Tabletext"/>
              <w:jc w:val="center"/>
            </w:pPr>
            <w:r>
              <w:t>195</w:t>
            </w:r>
          </w:p>
        </w:tc>
        <w:tc>
          <w:tcPr>
            <w:tcW w:w="1497" w:type="dxa"/>
            <w:tcBorders>
              <w:top w:val="single" w:sz="4" w:space="0" w:color="auto"/>
            </w:tcBorders>
          </w:tcPr>
          <w:p w:rsidR="00494F8C" w:rsidRDefault="00D21DE7" w:rsidP="00634157">
            <w:pPr>
              <w:pStyle w:val="Tabletext"/>
              <w:jc w:val="center"/>
            </w:pPr>
            <w:r>
              <w:t>605</w:t>
            </w:r>
          </w:p>
        </w:tc>
        <w:tc>
          <w:tcPr>
            <w:tcW w:w="1496" w:type="dxa"/>
            <w:tcBorders>
              <w:top w:val="single" w:sz="4" w:space="0" w:color="auto"/>
            </w:tcBorders>
          </w:tcPr>
          <w:p w:rsidR="00494F8C" w:rsidRDefault="00D21DE7" w:rsidP="00634157">
            <w:pPr>
              <w:pStyle w:val="Tabletext"/>
              <w:jc w:val="center"/>
            </w:pPr>
            <w:r>
              <w:t>800</w:t>
            </w:r>
          </w:p>
        </w:tc>
        <w:tc>
          <w:tcPr>
            <w:tcW w:w="1497" w:type="dxa"/>
            <w:tcBorders>
              <w:top w:val="single" w:sz="4" w:space="0" w:color="auto"/>
            </w:tcBorders>
          </w:tcPr>
          <w:p w:rsidR="00494F8C" w:rsidRDefault="00D21DE7" w:rsidP="00634157">
            <w:pPr>
              <w:pStyle w:val="Tabletext"/>
              <w:jc w:val="center"/>
            </w:pPr>
            <w:r>
              <w:t>30</w:t>
            </w:r>
          </w:p>
        </w:tc>
      </w:tr>
      <w:tr w:rsidR="00494F8C" w:rsidTr="00634157">
        <w:tc>
          <w:tcPr>
            <w:tcW w:w="1023" w:type="dxa"/>
          </w:tcPr>
          <w:p w:rsidR="00494F8C" w:rsidRDefault="00494F8C" w:rsidP="00634157">
            <w:pPr>
              <w:pStyle w:val="Tabletext"/>
              <w:jc w:val="center"/>
            </w:pPr>
            <w:r>
              <w:t>2</w:t>
            </w:r>
          </w:p>
        </w:tc>
        <w:tc>
          <w:tcPr>
            <w:tcW w:w="1496" w:type="dxa"/>
          </w:tcPr>
          <w:p w:rsidR="00494F8C" w:rsidRDefault="00E16267" w:rsidP="00634157">
            <w:pPr>
              <w:pStyle w:val="Tabletext"/>
              <w:jc w:val="center"/>
            </w:pPr>
            <w:r>
              <w:t>3/10</w:t>
            </w:r>
          </w:p>
        </w:tc>
        <w:tc>
          <w:tcPr>
            <w:tcW w:w="1496" w:type="dxa"/>
          </w:tcPr>
          <w:p w:rsidR="00494F8C" w:rsidRDefault="00D21DE7" w:rsidP="00634157">
            <w:pPr>
              <w:pStyle w:val="Tabletext"/>
              <w:jc w:val="center"/>
            </w:pPr>
            <w:r>
              <w:t>330</w:t>
            </w:r>
          </w:p>
        </w:tc>
        <w:tc>
          <w:tcPr>
            <w:tcW w:w="1497" w:type="dxa"/>
          </w:tcPr>
          <w:p w:rsidR="00494F8C" w:rsidRDefault="00D21DE7" w:rsidP="00634157">
            <w:pPr>
              <w:pStyle w:val="Tabletext"/>
              <w:jc w:val="center"/>
            </w:pPr>
            <w:r>
              <w:t>525</w:t>
            </w:r>
          </w:p>
        </w:tc>
        <w:tc>
          <w:tcPr>
            <w:tcW w:w="1496" w:type="dxa"/>
          </w:tcPr>
          <w:p w:rsidR="00494F8C" w:rsidRDefault="00D21DE7" w:rsidP="00634157">
            <w:pPr>
              <w:pStyle w:val="Tabletext"/>
              <w:jc w:val="center"/>
            </w:pPr>
            <w:r>
              <w:t>855</w:t>
            </w:r>
          </w:p>
        </w:tc>
        <w:tc>
          <w:tcPr>
            <w:tcW w:w="1497" w:type="dxa"/>
          </w:tcPr>
          <w:p w:rsidR="00494F8C" w:rsidRDefault="00D21DE7" w:rsidP="00634157">
            <w:pPr>
              <w:pStyle w:val="Tabletext"/>
              <w:jc w:val="center"/>
            </w:pPr>
            <w:r>
              <w:t>30</w:t>
            </w:r>
          </w:p>
        </w:tc>
      </w:tr>
      <w:tr w:rsidR="00494F8C" w:rsidTr="00634157">
        <w:tc>
          <w:tcPr>
            <w:tcW w:w="1023" w:type="dxa"/>
          </w:tcPr>
          <w:p w:rsidR="00494F8C" w:rsidRDefault="00494F8C" w:rsidP="00634157">
            <w:pPr>
              <w:pStyle w:val="Tabletext"/>
              <w:jc w:val="center"/>
            </w:pPr>
            <w:r>
              <w:t>3</w:t>
            </w:r>
          </w:p>
        </w:tc>
        <w:tc>
          <w:tcPr>
            <w:tcW w:w="1496" w:type="dxa"/>
          </w:tcPr>
          <w:p w:rsidR="00494F8C" w:rsidRDefault="00E16267" w:rsidP="00634157">
            <w:pPr>
              <w:pStyle w:val="Tabletext"/>
              <w:jc w:val="center"/>
            </w:pPr>
            <w:r>
              <w:t>2/8</w:t>
            </w:r>
          </w:p>
        </w:tc>
        <w:tc>
          <w:tcPr>
            <w:tcW w:w="1496" w:type="dxa"/>
          </w:tcPr>
          <w:p w:rsidR="00494F8C" w:rsidRDefault="00D21DE7" w:rsidP="00634157">
            <w:pPr>
              <w:pStyle w:val="Tabletext"/>
              <w:jc w:val="center"/>
            </w:pPr>
            <w:r>
              <w:t>285</w:t>
            </w:r>
          </w:p>
        </w:tc>
        <w:tc>
          <w:tcPr>
            <w:tcW w:w="1497" w:type="dxa"/>
          </w:tcPr>
          <w:p w:rsidR="00494F8C" w:rsidRDefault="00D21DE7" w:rsidP="00634157">
            <w:pPr>
              <w:pStyle w:val="Tabletext"/>
              <w:jc w:val="center"/>
            </w:pPr>
            <w:r>
              <w:t>570</w:t>
            </w:r>
          </w:p>
        </w:tc>
        <w:tc>
          <w:tcPr>
            <w:tcW w:w="1496" w:type="dxa"/>
          </w:tcPr>
          <w:p w:rsidR="00494F8C" w:rsidRDefault="00D21DE7" w:rsidP="00634157">
            <w:pPr>
              <w:pStyle w:val="Tabletext"/>
              <w:jc w:val="center"/>
            </w:pPr>
            <w:r>
              <w:t>855</w:t>
            </w:r>
          </w:p>
        </w:tc>
        <w:tc>
          <w:tcPr>
            <w:tcW w:w="1497" w:type="dxa"/>
          </w:tcPr>
          <w:p w:rsidR="00494F8C" w:rsidRDefault="00D21DE7" w:rsidP="00634157">
            <w:pPr>
              <w:pStyle w:val="Tabletext"/>
              <w:jc w:val="center"/>
            </w:pPr>
            <w:r>
              <w:t>31</w:t>
            </w:r>
          </w:p>
        </w:tc>
      </w:tr>
      <w:tr w:rsidR="00494F8C" w:rsidTr="00634157">
        <w:tc>
          <w:tcPr>
            <w:tcW w:w="1023" w:type="dxa"/>
          </w:tcPr>
          <w:p w:rsidR="00494F8C" w:rsidRDefault="00494F8C" w:rsidP="00634157">
            <w:pPr>
              <w:pStyle w:val="Tabletext"/>
              <w:jc w:val="center"/>
            </w:pPr>
            <w:r>
              <w:t>4</w:t>
            </w:r>
          </w:p>
        </w:tc>
        <w:tc>
          <w:tcPr>
            <w:tcW w:w="1496" w:type="dxa"/>
          </w:tcPr>
          <w:p w:rsidR="00494F8C" w:rsidRDefault="00E16267" w:rsidP="00634157">
            <w:pPr>
              <w:pStyle w:val="Tabletext"/>
              <w:jc w:val="center"/>
            </w:pPr>
            <w:r>
              <w:t>2/7</w:t>
            </w:r>
          </w:p>
        </w:tc>
        <w:tc>
          <w:tcPr>
            <w:tcW w:w="1496" w:type="dxa"/>
          </w:tcPr>
          <w:p w:rsidR="00494F8C" w:rsidRDefault="00D21DE7" w:rsidP="00634157">
            <w:pPr>
              <w:pStyle w:val="Tabletext"/>
              <w:jc w:val="center"/>
            </w:pPr>
            <w:r>
              <w:t>300</w:t>
            </w:r>
          </w:p>
        </w:tc>
        <w:tc>
          <w:tcPr>
            <w:tcW w:w="1497" w:type="dxa"/>
          </w:tcPr>
          <w:p w:rsidR="00494F8C" w:rsidRDefault="00D21DE7" w:rsidP="00634157">
            <w:pPr>
              <w:pStyle w:val="Tabletext"/>
              <w:jc w:val="center"/>
            </w:pPr>
            <w:r>
              <w:t>585</w:t>
            </w:r>
          </w:p>
        </w:tc>
        <w:tc>
          <w:tcPr>
            <w:tcW w:w="1496" w:type="dxa"/>
          </w:tcPr>
          <w:p w:rsidR="00494F8C" w:rsidRDefault="00D21DE7" w:rsidP="00634157">
            <w:pPr>
              <w:pStyle w:val="Tabletext"/>
              <w:jc w:val="center"/>
            </w:pPr>
            <w:r>
              <w:t>885</w:t>
            </w:r>
          </w:p>
        </w:tc>
        <w:tc>
          <w:tcPr>
            <w:tcW w:w="1497" w:type="dxa"/>
          </w:tcPr>
          <w:p w:rsidR="00494F8C" w:rsidRDefault="00D21DE7" w:rsidP="00634157">
            <w:pPr>
              <w:pStyle w:val="Tabletext"/>
              <w:jc w:val="center"/>
            </w:pPr>
            <w:r>
              <w:t>32</w:t>
            </w:r>
          </w:p>
        </w:tc>
      </w:tr>
      <w:tr w:rsidR="00494F8C" w:rsidTr="00634157">
        <w:tc>
          <w:tcPr>
            <w:tcW w:w="1023" w:type="dxa"/>
          </w:tcPr>
          <w:p w:rsidR="00494F8C" w:rsidRDefault="00494F8C" w:rsidP="00634157">
            <w:pPr>
              <w:pStyle w:val="Tabletext"/>
              <w:jc w:val="center"/>
            </w:pPr>
            <w:r>
              <w:t>5</w:t>
            </w:r>
          </w:p>
        </w:tc>
        <w:tc>
          <w:tcPr>
            <w:tcW w:w="1496" w:type="dxa"/>
          </w:tcPr>
          <w:p w:rsidR="00494F8C" w:rsidRDefault="00D21DE7" w:rsidP="00634157">
            <w:pPr>
              <w:pStyle w:val="Tabletext"/>
              <w:jc w:val="center"/>
            </w:pPr>
            <w:r>
              <w:t>5/7</w:t>
            </w:r>
          </w:p>
        </w:tc>
        <w:tc>
          <w:tcPr>
            <w:tcW w:w="1496" w:type="dxa"/>
          </w:tcPr>
          <w:p w:rsidR="00494F8C" w:rsidRDefault="00D21DE7" w:rsidP="00634157">
            <w:pPr>
              <w:pStyle w:val="Tabletext"/>
              <w:jc w:val="center"/>
            </w:pPr>
            <w:r>
              <w:t>255</w:t>
            </w:r>
          </w:p>
        </w:tc>
        <w:tc>
          <w:tcPr>
            <w:tcW w:w="1497" w:type="dxa"/>
          </w:tcPr>
          <w:p w:rsidR="00494F8C" w:rsidRDefault="00D21DE7" w:rsidP="00634157">
            <w:pPr>
              <w:pStyle w:val="Tabletext"/>
              <w:jc w:val="center"/>
            </w:pPr>
            <w:r>
              <w:t>615</w:t>
            </w:r>
          </w:p>
        </w:tc>
        <w:tc>
          <w:tcPr>
            <w:tcW w:w="1496" w:type="dxa"/>
          </w:tcPr>
          <w:p w:rsidR="00494F8C" w:rsidRDefault="00D21DE7" w:rsidP="00634157">
            <w:pPr>
              <w:pStyle w:val="Tabletext"/>
              <w:jc w:val="center"/>
            </w:pPr>
            <w:r>
              <w:t>870</w:t>
            </w:r>
          </w:p>
        </w:tc>
        <w:tc>
          <w:tcPr>
            <w:tcW w:w="1497" w:type="dxa"/>
          </w:tcPr>
          <w:p w:rsidR="00494F8C" w:rsidRDefault="00D21DE7" w:rsidP="00634157">
            <w:pPr>
              <w:pStyle w:val="Tabletext"/>
              <w:jc w:val="center"/>
            </w:pPr>
            <w:r>
              <w:t>31</w:t>
            </w:r>
          </w:p>
        </w:tc>
      </w:tr>
      <w:tr w:rsidR="00494F8C" w:rsidTr="00634157">
        <w:tc>
          <w:tcPr>
            <w:tcW w:w="1023" w:type="dxa"/>
          </w:tcPr>
          <w:p w:rsidR="00494F8C" w:rsidRDefault="00494F8C" w:rsidP="00634157">
            <w:pPr>
              <w:pStyle w:val="Tabletext"/>
              <w:jc w:val="center"/>
            </w:pPr>
            <w:r>
              <w:t>6</w:t>
            </w:r>
          </w:p>
        </w:tc>
        <w:tc>
          <w:tcPr>
            <w:tcW w:w="1496" w:type="dxa"/>
          </w:tcPr>
          <w:p w:rsidR="00494F8C" w:rsidRDefault="00D21DE7" w:rsidP="00634157">
            <w:pPr>
              <w:pStyle w:val="Tabletext"/>
              <w:jc w:val="center"/>
            </w:pPr>
            <w:r>
              <w:t>6/8</w:t>
            </w:r>
          </w:p>
        </w:tc>
        <w:tc>
          <w:tcPr>
            <w:tcW w:w="1496" w:type="dxa"/>
          </w:tcPr>
          <w:p w:rsidR="00494F8C" w:rsidRDefault="00D21DE7" w:rsidP="00634157">
            <w:pPr>
              <w:pStyle w:val="Tabletext"/>
              <w:jc w:val="center"/>
            </w:pPr>
            <w:r>
              <w:t>315</w:t>
            </w:r>
          </w:p>
        </w:tc>
        <w:tc>
          <w:tcPr>
            <w:tcW w:w="1497" w:type="dxa"/>
          </w:tcPr>
          <w:p w:rsidR="00494F8C" w:rsidRDefault="00D21DE7" w:rsidP="00634157">
            <w:pPr>
              <w:pStyle w:val="Tabletext"/>
              <w:jc w:val="center"/>
            </w:pPr>
            <w:r>
              <w:t>540</w:t>
            </w:r>
          </w:p>
        </w:tc>
        <w:tc>
          <w:tcPr>
            <w:tcW w:w="1496" w:type="dxa"/>
          </w:tcPr>
          <w:p w:rsidR="00494F8C" w:rsidRDefault="00D21DE7" w:rsidP="00634157">
            <w:pPr>
              <w:pStyle w:val="Tabletext"/>
              <w:jc w:val="center"/>
            </w:pPr>
            <w:r>
              <w:t>855</w:t>
            </w:r>
          </w:p>
        </w:tc>
        <w:tc>
          <w:tcPr>
            <w:tcW w:w="1497" w:type="dxa"/>
          </w:tcPr>
          <w:p w:rsidR="00494F8C" w:rsidRDefault="00D21DE7" w:rsidP="00634157">
            <w:pPr>
              <w:pStyle w:val="Tabletext"/>
              <w:jc w:val="center"/>
            </w:pPr>
            <w:r>
              <w:t>30</w:t>
            </w:r>
          </w:p>
        </w:tc>
      </w:tr>
      <w:tr w:rsidR="00494F8C" w:rsidTr="00634157">
        <w:tc>
          <w:tcPr>
            <w:tcW w:w="1023" w:type="dxa"/>
          </w:tcPr>
          <w:p w:rsidR="00494F8C" w:rsidRDefault="00494F8C" w:rsidP="00634157">
            <w:pPr>
              <w:pStyle w:val="Tabletext"/>
              <w:jc w:val="center"/>
            </w:pPr>
            <w:r>
              <w:t>7</w:t>
            </w:r>
          </w:p>
        </w:tc>
        <w:tc>
          <w:tcPr>
            <w:tcW w:w="1496" w:type="dxa"/>
          </w:tcPr>
          <w:p w:rsidR="00494F8C" w:rsidRDefault="00D21DE7" w:rsidP="00634157">
            <w:pPr>
              <w:pStyle w:val="Tabletext"/>
              <w:jc w:val="center"/>
            </w:pPr>
            <w:r>
              <w:t>6/7</w:t>
            </w:r>
          </w:p>
        </w:tc>
        <w:tc>
          <w:tcPr>
            <w:tcW w:w="1496" w:type="dxa"/>
          </w:tcPr>
          <w:p w:rsidR="00494F8C" w:rsidRDefault="00D21DE7" w:rsidP="00634157">
            <w:pPr>
              <w:pStyle w:val="Tabletext"/>
              <w:jc w:val="center"/>
            </w:pPr>
            <w:r>
              <w:t>330</w:t>
            </w:r>
          </w:p>
        </w:tc>
        <w:tc>
          <w:tcPr>
            <w:tcW w:w="1497" w:type="dxa"/>
          </w:tcPr>
          <w:p w:rsidR="00494F8C" w:rsidRDefault="00D21DE7" w:rsidP="00634157">
            <w:pPr>
              <w:pStyle w:val="Tabletext"/>
              <w:jc w:val="center"/>
            </w:pPr>
            <w:r>
              <w:t>525</w:t>
            </w:r>
          </w:p>
        </w:tc>
        <w:tc>
          <w:tcPr>
            <w:tcW w:w="1496" w:type="dxa"/>
          </w:tcPr>
          <w:p w:rsidR="00494F8C" w:rsidRDefault="00D21DE7" w:rsidP="00634157">
            <w:pPr>
              <w:pStyle w:val="Tabletext"/>
              <w:jc w:val="center"/>
            </w:pPr>
            <w:r>
              <w:t>855</w:t>
            </w:r>
          </w:p>
        </w:tc>
        <w:tc>
          <w:tcPr>
            <w:tcW w:w="1497" w:type="dxa"/>
          </w:tcPr>
          <w:p w:rsidR="00494F8C" w:rsidRDefault="00D21DE7" w:rsidP="00634157">
            <w:pPr>
              <w:pStyle w:val="Tabletext"/>
              <w:jc w:val="center"/>
            </w:pPr>
            <w:r>
              <w:t>31</w:t>
            </w:r>
          </w:p>
        </w:tc>
      </w:tr>
      <w:tr w:rsidR="00494F8C" w:rsidTr="00634157">
        <w:tc>
          <w:tcPr>
            <w:tcW w:w="1023" w:type="dxa"/>
            <w:tcBorders>
              <w:bottom w:val="single" w:sz="4" w:space="0" w:color="auto"/>
            </w:tcBorders>
          </w:tcPr>
          <w:p w:rsidR="00494F8C" w:rsidRDefault="00494F8C" w:rsidP="00634157">
            <w:pPr>
              <w:pStyle w:val="Tabletext"/>
              <w:jc w:val="center"/>
            </w:pPr>
            <w:r>
              <w:t>8</w:t>
            </w:r>
          </w:p>
        </w:tc>
        <w:tc>
          <w:tcPr>
            <w:tcW w:w="1496" w:type="dxa"/>
            <w:tcBorders>
              <w:bottom w:val="single" w:sz="4" w:space="0" w:color="auto"/>
            </w:tcBorders>
          </w:tcPr>
          <w:p w:rsidR="00494F8C" w:rsidRDefault="00D21DE7" w:rsidP="00634157">
            <w:pPr>
              <w:pStyle w:val="Tabletext"/>
              <w:jc w:val="center"/>
            </w:pPr>
            <w:r>
              <w:t>4/5</w:t>
            </w:r>
          </w:p>
        </w:tc>
        <w:tc>
          <w:tcPr>
            <w:tcW w:w="1496" w:type="dxa"/>
            <w:tcBorders>
              <w:bottom w:val="single" w:sz="4" w:space="0" w:color="auto"/>
            </w:tcBorders>
          </w:tcPr>
          <w:p w:rsidR="00494F8C" w:rsidRDefault="00D21DE7" w:rsidP="00634157">
            <w:pPr>
              <w:pStyle w:val="Tabletext"/>
              <w:jc w:val="center"/>
            </w:pPr>
            <w:r>
              <w:t>240</w:t>
            </w:r>
          </w:p>
        </w:tc>
        <w:tc>
          <w:tcPr>
            <w:tcW w:w="1497" w:type="dxa"/>
            <w:tcBorders>
              <w:bottom w:val="single" w:sz="4" w:space="0" w:color="auto"/>
            </w:tcBorders>
          </w:tcPr>
          <w:p w:rsidR="00494F8C" w:rsidRDefault="00D21DE7" w:rsidP="00634157">
            <w:pPr>
              <w:pStyle w:val="Tabletext"/>
              <w:jc w:val="center"/>
            </w:pPr>
            <w:r>
              <w:t>375</w:t>
            </w:r>
          </w:p>
        </w:tc>
        <w:tc>
          <w:tcPr>
            <w:tcW w:w="1496" w:type="dxa"/>
            <w:tcBorders>
              <w:bottom w:val="single" w:sz="4" w:space="0" w:color="auto"/>
            </w:tcBorders>
          </w:tcPr>
          <w:p w:rsidR="00494F8C" w:rsidRDefault="00D21DE7" w:rsidP="00634157">
            <w:pPr>
              <w:pStyle w:val="Tabletext"/>
              <w:jc w:val="center"/>
            </w:pPr>
            <w:r>
              <w:t>615</w:t>
            </w:r>
          </w:p>
        </w:tc>
        <w:tc>
          <w:tcPr>
            <w:tcW w:w="1497" w:type="dxa"/>
            <w:tcBorders>
              <w:bottom w:val="single" w:sz="4" w:space="0" w:color="auto"/>
            </w:tcBorders>
          </w:tcPr>
          <w:p w:rsidR="00494F8C" w:rsidRDefault="00D21DE7" w:rsidP="00634157">
            <w:pPr>
              <w:pStyle w:val="Tabletext"/>
              <w:jc w:val="center"/>
            </w:pPr>
            <w:r>
              <w:t>22</w:t>
            </w:r>
          </w:p>
        </w:tc>
      </w:tr>
      <w:tr w:rsidR="00D21DE7" w:rsidTr="00634157">
        <w:tc>
          <w:tcPr>
            <w:tcW w:w="1023" w:type="dxa"/>
            <w:tcBorders>
              <w:top w:val="single" w:sz="4" w:space="0" w:color="auto"/>
              <w:bottom w:val="single" w:sz="4" w:space="0" w:color="auto"/>
            </w:tcBorders>
          </w:tcPr>
          <w:p w:rsidR="00D21DE7" w:rsidRDefault="00D21DE7" w:rsidP="00634157">
            <w:pPr>
              <w:pStyle w:val="Tabletext"/>
              <w:jc w:val="center"/>
            </w:pPr>
            <w:r>
              <w:t>TOTAL</w:t>
            </w:r>
          </w:p>
        </w:tc>
        <w:tc>
          <w:tcPr>
            <w:tcW w:w="1496" w:type="dxa"/>
            <w:tcBorders>
              <w:top w:val="single" w:sz="4" w:space="0" w:color="auto"/>
              <w:bottom w:val="single" w:sz="4" w:space="0" w:color="auto"/>
            </w:tcBorders>
          </w:tcPr>
          <w:p w:rsidR="00D21DE7" w:rsidRDefault="00D21DE7" w:rsidP="00634157">
            <w:pPr>
              <w:pStyle w:val="Tabletext"/>
              <w:jc w:val="center"/>
            </w:pPr>
            <w:r>
              <w:t>30/57</w:t>
            </w:r>
          </w:p>
        </w:tc>
        <w:tc>
          <w:tcPr>
            <w:tcW w:w="1496" w:type="dxa"/>
            <w:tcBorders>
              <w:top w:val="single" w:sz="4" w:space="0" w:color="auto"/>
              <w:bottom w:val="single" w:sz="4" w:space="0" w:color="auto"/>
            </w:tcBorders>
          </w:tcPr>
          <w:p w:rsidR="00D21DE7" w:rsidRDefault="00D21DE7" w:rsidP="00634157">
            <w:pPr>
              <w:pStyle w:val="Tabletext"/>
              <w:jc w:val="center"/>
            </w:pPr>
            <w:r>
              <w:t>2250</w:t>
            </w:r>
          </w:p>
        </w:tc>
        <w:tc>
          <w:tcPr>
            <w:tcW w:w="1497" w:type="dxa"/>
            <w:tcBorders>
              <w:top w:val="single" w:sz="4" w:space="0" w:color="auto"/>
              <w:bottom w:val="single" w:sz="4" w:space="0" w:color="auto"/>
            </w:tcBorders>
          </w:tcPr>
          <w:p w:rsidR="00D21DE7" w:rsidRDefault="00D21DE7" w:rsidP="00634157">
            <w:pPr>
              <w:pStyle w:val="Tabletext"/>
              <w:jc w:val="center"/>
            </w:pPr>
            <w:r>
              <w:t>4340</w:t>
            </w:r>
          </w:p>
        </w:tc>
        <w:tc>
          <w:tcPr>
            <w:tcW w:w="1496" w:type="dxa"/>
            <w:tcBorders>
              <w:top w:val="single" w:sz="4" w:space="0" w:color="auto"/>
              <w:bottom w:val="single" w:sz="4" w:space="0" w:color="auto"/>
            </w:tcBorders>
          </w:tcPr>
          <w:p w:rsidR="00D21DE7" w:rsidRDefault="00D21DE7" w:rsidP="00634157">
            <w:pPr>
              <w:pStyle w:val="Tabletext"/>
              <w:jc w:val="center"/>
            </w:pPr>
            <w:r>
              <w:t>6590</w:t>
            </w:r>
          </w:p>
        </w:tc>
        <w:tc>
          <w:tcPr>
            <w:tcW w:w="1497" w:type="dxa"/>
            <w:tcBorders>
              <w:top w:val="single" w:sz="4" w:space="0" w:color="auto"/>
              <w:bottom w:val="single" w:sz="4" w:space="0" w:color="auto"/>
            </w:tcBorders>
          </w:tcPr>
          <w:p w:rsidR="00D21DE7" w:rsidRDefault="00D21DE7" w:rsidP="00634157">
            <w:pPr>
              <w:pStyle w:val="Tabletext"/>
              <w:jc w:val="center"/>
            </w:pPr>
            <w:r>
              <w:t>237</w:t>
            </w:r>
          </w:p>
        </w:tc>
      </w:tr>
    </w:tbl>
    <w:p w:rsidR="00494F8C" w:rsidRDefault="00494F8C" w:rsidP="00290920">
      <w:pPr>
        <w:pStyle w:val="Tablecaption"/>
      </w:pPr>
    </w:p>
    <w:p w:rsidR="007604CC" w:rsidRDefault="00634157" w:rsidP="00290920">
      <w:pPr>
        <w:pStyle w:val="Tablecaption"/>
      </w:pPr>
      <w:r>
        <w:t xml:space="preserve">The study in the Bachelor course finishes with the elaboration of a Diploma thesis or State Exam. Additionally to the shown subjects there are </w:t>
      </w:r>
      <w:r w:rsidR="007604CC">
        <w:t>English Language course in semesters 2 to 8.</w:t>
      </w:r>
    </w:p>
    <w:p w:rsidR="007604CC" w:rsidRDefault="007604CC" w:rsidP="00290920">
      <w:pPr>
        <w:pStyle w:val="Tablecaption"/>
      </w:pPr>
    </w:p>
    <w:p w:rsidR="00C54D65" w:rsidRPr="00CA6BB9" w:rsidRDefault="00C54D65" w:rsidP="00847381">
      <w:pPr>
        <w:pStyle w:val="berschrift1"/>
        <w:ind w:left="709" w:hanging="709"/>
        <w:rPr>
          <w:lang w:val="en-GB"/>
        </w:rPr>
      </w:pPr>
      <w:bookmarkStart w:id="13" w:name="_Toc519505361"/>
      <w:bookmarkEnd w:id="10"/>
      <w:r w:rsidRPr="00CA6BB9">
        <w:rPr>
          <w:lang w:val="en-GB"/>
        </w:rPr>
        <w:t>PARTICIPANTS</w:t>
      </w:r>
      <w:bookmarkEnd w:id="13"/>
    </w:p>
    <w:p w:rsidR="00847381" w:rsidRPr="00CA6BB9" w:rsidRDefault="00847381" w:rsidP="007604CC">
      <w:pPr>
        <w:pStyle w:val="berschrift2"/>
      </w:pPr>
      <w:bookmarkStart w:id="14" w:name="_Toc519505362"/>
      <w:r w:rsidRPr="00CA6BB9">
        <w:t>Technical University of Varna</w:t>
      </w:r>
      <w:bookmarkEnd w:id="14"/>
      <w:r w:rsidRPr="00CA6BB9">
        <w:t xml:space="preserve"> </w:t>
      </w:r>
    </w:p>
    <w:p w:rsidR="00290920" w:rsidRPr="00CA6BB9" w:rsidRDefault="00847381" w:rsidP="00290920">
      <w:pPr>
        <w:pStyle w:val="Justified"/>
        <w:rPr>
          <w:rStyle w:val="SchwacheHervorhebung"/>
          <w:i w:val="0"/>
          <w:iCs w:val="0"/>
          <w:color w:val="auto"/>
        </w:rPr>
      </w:pPr>
      <w:r w:rsidRPr="00CA6BB9">
        <w:rPr>
          <w:rStyle w:val="SchwacheHervorhebung"/>
          <w:i w:val="0"/>
          <w:iCs w:val="0"/>
          <w:color w:val="auto"/>
        </w:rPr>
        <w:t xml:space="preserve">Participants in the DYNAMIC project from TU-Varna are lecturers from the </w:t>
      </w:r>
      <w:r w:rsidR="00290920" w:rsidRPr="00CA6BB9">
        <w:rPr>
          <w:rStyle w:val="SchwacheHervorhebung"/>
          <w:i w:val="0"/>
          <w:iCs w:val="0"/>
          <w:color w:val="auto"/>
        </w:rPr>
        <w:t xml:space="preserve">Naval Architecture and Marine Engineering Department. The work on the project is very well </w:t>
      </w:r>
      <w:r w:rsidR="00AD0B3B" w:rsidRPr="00CA6BB9">
        <w:rPr>
          <w:rStyle w:val="SchwacheHervorhebung"/>
          <w:i w:val="0"/>
          <w:iCs w:val="0"/>
          <w:color w:val="auto"/>
        </w:rPr>
        <w:t>supported</w:t>
      </w:r>
      <w:r w:rsidR="00290920" w:rsidRPr="00CA6BB9">
        <w:rPr>
          <w:rStyle w:val="SchwacheHervorhebung"/>
          <w:i w:val="0"/>
          <w:iCs w:val="0"/>
          <w:color w:val="auto"/>
        </w:rPr>
        <w:t xml:space="preserve"> by the Vice Rector on Education and Vice Rector on Research. The both of Vice Rectors participated the first regional meeting (</w:t>
      </w:r>
      <w:r w:rsidR="00290920" w:rsidRPr="00CA6BB9">
        <w:rPr>
          <w:rStyle w:val="SchwacheHervorhebung"/>
          <w:i w:val="0"/>
          <w:iCs w:val="0"/>
          <w:color w:val="auto"/>
        </w:rPr>
        <w:fldChar w:fldCharType="begin"/>
      </w:r>
      <w:r w:rsidR="00290920" w:rsidRPr="00CA6BB9">
        <w:rPr>
          <w:rStyle w:val="SchwacheHervorhebung"/>
          <w:i w:val="0"/>
          <w:iCs w:val="0"/>
          <w:color w:val="auto"/>
        </w:rPr>
        <w:instrText xml:space="preserve"> REF _Ref518224206 \h </w:instrText>
      </w:r>
      <w:r w:rsidR="00290920" w:rsidRPr="00CA6BB9">
        <w:rPr>
          <w:rStyle w:val="SchwacheHervorhebung"/>
          <w:i w:val="0"/>
          <w:iCs w:val="0"/>
          <w:color w:val="auto"/>
        </w:rPr>
      </w:r>
      <w:r w:rsidR="00290920" w:rsidRPr="00CA6BB9">
        <w:rPr>
          <w:rStyle w:val="SchwacheHervorhebung"/>
          <w:i w:val="0"/>
          <w:iCs w:val="0"/>
          <w:color w:val="auto"/>
        </w:rPr>
        <w:fldChar w:fldCharType="separate"/>
      </w:r>
      <w:r w:rsidR="00290920" w:rsidRPr="00CA6BB9">
        <w:t>Figure 3</w:t>
      </w:r>
      <w:r w:rsidR="00290920" w:rsidRPr="00CA6BB9">
        <w:rPr>
          <w:rStyle w:val="SchwacheHervorhebung"/>
          <w:i w:val="0"/>
          <w:iCs w:val="0"/>
          <w:color w:val="auto"/>
        </w:rPr>
        <w:fldChar w:fldCharType="end"/>
      </w:r>
      <w:r w:rsidR="00290920" w:rsidRPr="00CA6BB9">
        <w:rPr>
          <w:rStyle w:val="SchwacheHervorhebung"/>
          <w:i w:val="0"/>
          <w:iCs w:val="0"/>
          <w:color w:val="auto"/>
        </w:rPr>
        <w:t>).</w:t>
      </w:r>
    </w:p>
    <w:p w:rsidR="00290920" w:rsidRPr="00CA6BB9" w:rsidRDefault="00290920" w:rsidP="00290920">
      <w:pPr>
        <w:pStyle w:val="Beschriftung"/>
        <w:jc w:val="center"/>
        <w:rPr>
          <w:rStyle w:val="SchwacheHervorhebung"/>
          <w:i w:val="0"/>
          <w:iCs w:val="0"/>
          <w:color w:val="auto"/>
          <w:lang w:val="en-GB"/>
        </w:rPr>
      </w:pPr>
      <w:r w:rsidRPr="00CA6BB9">
        <w:rPr>
          <w:noProof/>
          <w:lang w:val="en-US" w:eastAsia="en-US"/>
        </w:rPr>
        <w:lastRenderedPageBreak/>
        <w:drawing>
          <wp:inline distT="0" distB="0" distL="0" distR="0" wp14:anchorId="115CE06A" wp14:editId="3319ED11">
            <wp:extent cx="5040000" cy="2834935"/>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1_100007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2834935"/>
                    </a:xfrm>
                    <a:prstGeom prst="rect">
                      <a:avLst/>
                    </a:prstGeom>
                  </pic:spPr>
                </pic:pic>
              </a:graphicData>
            </a:graphic>
          </wp:inline>
        </w:drawing>
      </w:r>
    </w:p>
    <w:p w:rsidR="00290920" w:rsidRPr="00CA6BB9" w:rsidRDefault="00290920" w:rsidP="00290920">
      <w:pPr>
        <w:pStyle w:val="Justified"/>
        <w:jc w:val="center"/>
        <w:rPr>
          <w:rStyle w:val="SchwacheHervorhebung"/>
          <w:i w:val="0"/>
          <w:iCs w:val="0"/>
          <w:color w:val="auto"/>
        </w:rPr>
      </w:pPr>
      <w:bookmarkStart w:id="15" w:name="_Ref518224206"/>
      <w:r w:rsidRPr="00CA6BB9">
        <w:t xml:space="preserve">Figure </w:t>
      </w:r>
      <w:r w:rsidRPr="00CA6BB9">
        <w:fldChar w:fldCharType="begin"/>
      </w:r>
      <w:r w:rsidRPr="00CA6BB9">
        <w:instrText xml:space="preserve"> SEQ Figure \* ARABIC </w:instrText>
      </w:r>
      <w:r w:rsidRPr="00CA6BB9">
        <w:fldChar w:fldCharType="separate"/>
      </w:r>
      <w:r w:rsidR="00950F01">
        <w:rPr>
          <w:noProof/>
        </w:rPr>
        <w:t>3</w:t>
      </w:r>
      <w:r w:rsidRPr="00CA6BB9">
        <w:fldChar w:fldCharType="end"/>
      </w:r>
      <w:bookmarkEnd w:id="15"/>
      <w:r w:rsidRPr="00CA6BB9">
        <w:t>.First regional meeting - 21.03.2018</w:t>
      </w:r>
    </w:p>
    <w:p w:rsidR="00290920" w:rsidRPr="00CA6BB9" w:rsidRDefault="00290920" w:rsidP="007604CC">
      <w:pPr>
        <w:pStyle w:val="berschrift2"/>
      </w:pPr>
      <w:bookmarkStart w:id="16" w:name="_Toc519505363"/>
      <w:r w:rsidRPr="00CA6BB9">
        <w:t>Keppel FELS Baltech Ltd (FELS)</w:t>
      </w:r>
      <w:bookmarkEnd w:id="16"/>
    </w:p>
    <w:p w:rsidR="00C135C2" w:rsidRPr="00CA6BB9" w:rsidRDefault="00C135C2" w:rsidP="00C135C2">
      <w:pPr>
        <w:rPr>
          <w:lang w:val="en-GB"/>
        </w:rPr>
      </w:pPr>
    </w:p>
    <w:p w:rsidR="00A942D1" w:rsidRPr="00CA6BB9" w:rsidRDefault="00A942D1" w:rsidP="00A942D1">
      <w:pPr>
        <w:pStyle w:val="Justified"/>
      </w:pPr>
      <w:r w:rsidRPr="00CA6BB9">
        <w:t xml:space="preserve">The company is established in Varna, July.1994 and it is the 1st European subsidiary of Keppel FELS – Singapore, part of Keppel Offshore &amp; Marine – Singapore. The main activities are basic ship design and detailed engineering and FEM (Finite Element Modelling) of mobile offshore drilling units accommodation platforms, multi-purpose support vessels and offshore supply vessels. </w:t>
      </w:r>
    </w:p>
    <w:p w:rsidR="00A942D1" w:rsidRPr="00CA6BB9" w:rsidRDefault="00A942D1" w:rsidP="00A942D1">
      <w:pPr>
        <w:pStyle w:val="Justified"/>
      </w:pPr>
      <w:r w:rsidRPr="00CA6BB9">
        <w:t>The company has a good collaboration with Technical University - Varna which is expressed in:</w:t>
      </w:r>
    </w:p>
    <w:p w:rsidR="00794D40" w:rsidRPr="00CA6BB9" w:rsidRDefault="00794D40" w:rsidP="00A942D1">
      <w:pPr>
        <w:pStyle w:val="Listenabsatz"/>
      </w:pPr>
      <w:r w:rsidRPr="00CA6BB9">
        <w:t xml:space="preserve">Participation and Leading the </w:t>
      </w:r>
      <w:r w:rsidR="00A942D1" w:rsidRPr="00CA6BB9">
        <w:t xml:space="preserve">Council of business managers at  </w:t>
      </w:r>
      <w:r w:rsidRPr="00CA6BB9">
        <w:t>Naval Architecture and Marine Technology specialty;</w:t>
      </w:r>
    </w:p>
    <w:p w:rsidR="00A942D1" w:rsidRPr="00CA6BB9" w:rsidRDefault="00A942D1" w:rsidP="00A942D1">
      <w:pPr>
        <w:pStyle w:val="Listenabsatz"/>
      </w:pPr>
      <w:r w:rsidRPr="00CA6BB9">
        <w:t>Identifying talents from 3rd – 4th year of their engineering study at TU-Varna</w:t>
      </w:r>
      <w:r w:rsidR="00794D40" w:rsidRPr="00CA6BB9">
        <w:t>;</w:t>
      </w:r>
    </w:p>
    <w:p w:rsidR="00A942D1" w:rsidRPr="00CA6BB9" w:rsidRDefault="00A942D1" w:rsidP="00A942D1">
      <w:pPr>
        <w:pStyle w:val="Listenabsatz"/>
      </w:pPr>
      <w:r w:rsidRPr="00CA6BB9">
        <w:t>Tapping and developing talent pool with best graduates from TU-Varna</w:t>
      </w:r>
      <w:r w:rsidR="00794D40" w:rsidRPr="00CA6BB9">
        <w:t>;</w:t>
      </w:r>
    </w:p>
    <w:p w:rsidR="00A942D1" w:rsidRPr="00CA6BB9" w:rsidRDefault="00A942D1" w:rsidP="00A942D1">
      <w:pPr>
        <w:pStyle w:val="Listenabsatz"/>
      </w:pPr>
      <w:r w:rsidRPr="00CA6BB9">
        <w:t>Over 90% of the designers are graduates from the TU-Varna</w:t>
      </w:r>
      <w:r w:rsidR="00794D40" w:rsidRPr="00CA6BB9">
        <w:t>;</w:t>
      </w:r>
    </w:p>
    <w:p w:rsidR="00A942D1" w:rsidRPr="00CA6BB9" w:rsidRDefault="00794D40" w:rsidP="00794D40">
      <w:pPr>
        <w:pStyle w:val="Listenabsatz"/>
      </w:pPr>
      <w:r w:rsidRPr="00CA6BB9">
        <w:t xml:space="preserve">Establishment of </w:t>
      </w:r>
      <w:r w:rsidR="00A942D1" w:rsidRPr="00CA6BB9">
        <w:t>TU-Varna Design Lab – KFB Remote Engineering Office, since 01.2012</w:t>
      </w:r>
    </w:p>
    <w:p w:rsidR="00C135C2" w:rsidRPr="00CA6BB9" w:rsidRDefault="00C135C2" w:rsidP="00C135C2">
      <w:pPr>
        <w:pStyle w:val="Justified"/>
      </w:pPr>
      <w:r w:rsidRPr="00CA6BB9">
        <w:t>Involvement of Keppel FELS Baltech Ltd  is in the following WP</w:t>
      </w:r>
      <w:r w:rsidR="00AD0B3B" w:rsidRPr="00CA6BB9">
        <w:t>:</w:t>
      </w:r>
    </w:p>
    <w:p w:rsidR="00C135C2" w:rsidRPr="00CA6BB9" w:rsidRDefault="00C135C2" w:rsidP="00C135C2">
      <w:pPr>
        <w:pStyle w:val="Listenabsatz"/>
      </w:pPr>
      <w:r w:rsidRPr="00CA6BB9">
        <w:t xml:space="preserve">WP2: finalization of the cooperative engineering curricula by stipulating the content of the practical phases for the pilot programs. </w:t>
      </w:r>
    </w:p>
    <w:p w:rsidR="00C135C2" w:rsidRPr="00CA6BB9" w:rsidRDefault="00C135C2" w:rsidP="00C135C2">
      <w:pPr>
        <w:pStyle w:val="Listenabsatz"/>
      </w:pPr>
      <w:r w:rsidRPr="00CA6BB9">
        <w:t>WP3: development of a toolkit to facilitate and support the communication between the key stakeholders involved in the delivery of higher education programs</w:t>
      </w:r>
    </w:p>
    <w:p w:rsidR="00C135C2" w:rsidRPr="00CA6BB9" w:rsidRDefault="00C135C2" w:rsidP="00C135C2">
      <w:pPr>
        <w:pStyle w:val="Listenabsatz"/>
      </w:pPr>
      <w:r w:rsidRPr="00CA6BB9">
        <w:t xml:space="preserve">WP4: participate in the training workshops for in-company </w:t>
      </w:r>
      <w:r w:rsidR="00724FD9" w:rsidRPr="00CA6BB9">
        <w:t>trainers overall</w:t>
      </w:r>
      <w:r w:rsidRPr="00CA6BB9">
        <w:t xml:space="preserve"> pilot implementation of DET program with ECTS   coordination with TUV the pilot implementation.</w:t>
      </w:r>
    </w:p>
    <w:p w:rsidR="00290920" w:rsidRPr="00CA6BB9" w:rsidRDefault="00290920" w:rsidP="007604CC">
      <w:pPr>
        <w:pStyle w:val="berschrift2"/>
      </w:pPr>
      <w:bookmarkStart w:id="17" w:name="_Toc519505364"/>
      <w:r w:rsidRPr="00CA6BB9">
        <w:t>MTG-Dolphin PLC (MTG)</w:t>
      </w:r>
      <w:bookmarkEnd w:id="17"/>
    </w:p>
    <w:p w:rsidR="00290920" w:rsidRPr="00CA6BB9" w:rsidRDefault="003443AC" w:rsidP="00290920">
      <w:pPr>
        <w:pStyle w:val="Justified"/>
      </w:pPr>
      <w:r w:rsidRPr="00CA6BB9">
        <w:t>M</w:t>
      </w:r>
      <w:r w:rsidR="00290920" w:rsidRPr="00CA6BB9">
        <w:t xml:space="preserve">TG Dolphin is one of leading shipyards in Black Sea/ Mediterranean Sea region. The Shipyard is located at the northern shore of Varna Lake, right in the middle between Varna East and Varna West </w:t>
      </w:r>
      <w:r w:rsidR="00290920" w:rsidRPr="00CA6BB9">
        <w:lastRenderedPageBreak/>
        <w:t xml:space="preserve">port, with unrestricted access to the Black Sea. The main facts connected with the big experience in the shipyard are as follows:                       </w:t>
      </w:r>
    </w:p>
    <w:p w:rsidR="00290920" w:rsidRPr="00CA6BB9" w:rsidRDefault="00290920" w:rsidP="00290920">
      <w:pPr>
        <w:pStyle w:val="Listenabsatz"/>
      </w:pPr>
      <w:r w:rsidRPr="00CA6BB9">
        <w:t>25 years of experience in repairs of vessels of up to 60’000</w:t>
      </w:r>
      <w:r w:rsidR="003443AC" w:rsidRPr="00CA6BB9">
        <w:t xml:space="preserve"> </w:t>
      </w:r>
      <w:r w:rsidRPr="00CA6BB9">
        <w:t>t</w:t>
      </w:r>
      <w:r w:rsidR="003443AC" w:rsidRPr="00CA6BB9">
        <w:t>DW</w:t>
      </w:r>
      <w:r w:rsidRPr="00CA6BB9">
        <w:t xml:space="preserve">. </w:t>
      </w:r>
    </w:p>
    <w:p w:rsidR="00290920" w:rsidRPr="00CA6BB9" w:rsidRDefault="00290920" w:rsidP="00290920">
      <w:pPr>
        <w:pStyle w:val="Listenabsatz"/>
      </w:pPr>
      <w:r w:rsidRPr="00CA6BB9">
        <w:t>More than 10 years of building of highly technological and complex vessels of up to 16’000</w:t>
      </w:r>
      <w:r w:rsidR="003443AC" w:rsidRPr="00CA6BB9">
        <w:t xml:space="preserve"> </w:t>
      </w:r>
      <w:r w:rsidRPr="00CA6BB9">
        <w:t>t</w:t>
      </w:r>
      <w:r w:rsidR="003443AC" w:rsidRPr="00CA6BB9">
        <w:t>DW</w:t>
      </w:r>
      <w:r w:rsidRPr="00CA6BB9">
        <w:t>.</w:t>
      </w:r>
    </w:p>
    <w:p w:rsidR="003443AC" w:rsidRPr="00CA6BB9" w:rsidRDefault="003443AC" w:rsidP="00290920">
      <w:pPr>
        <w:pStyle w:val="Listenabsatz"/>
      </w:pPr>
      <w:r w:rsidRPr="00CA6BB9">
        <w:t xml:space="preserve">More than </w:t>
      </w:r>
      <w:r w:rsidR="00290920" w:rsidRPr="00CA6BB9">
        <w:t>700 professionals</w:t>
      </w:r>
      <w:r w:rsidRPr="00CA6BB9">
        <w:t xml:space="preserve"> in the shipyard.</w:t>
      </w:r>
    </w:p>
    <w:p w:rsidR="003443AC" w:rsidRPr="00CA6BB9" w:rsidRDefault="003443AC" w:rsidP="003443AC">
      <w:pPr>
        <w:pStyle w:val="Justified"/>
        <w:rPr>
          <w:sz w:val="22"/>
        </w:rPr>
      </w:pPr>
      <w:r w:rsidRPr="00CA6BB9">
        <w:rPr>
          <w:sz w:val="22"/>
        </w:rPr>
        <w:t>MTG Dolphin is involved in the following WP and tasks:</w:t>
      </w:r>
    </w:p>
    <w:p w:rsidR="003443AC" w:rsidRPr="00CA6BB9" w:rsidRDefault="003443AC" w:rsidP="003443AC">
      <w:pPr>
        <w:pStyle w:val="Listenabsatz"/>
      </w:pPr>
      <w:r w:rsidRPr="00CA6BB9">
        <w:t xml:space="preserve">WP2: finalization of the cooperative engineering curricula by stipulating the content of the practical phases for the pilot program. </w:t>
      </w:r>
    </w:p>
    <w:p w:rsidR="003443AC" w:rsidRPr="00CA6BB9" w:rsidRDefault="003443AC" w:rsidP="003443AC">
      <w:pPr>
        <w:pStyle w:val="Listenabsatz"/>
      </w:pPr>
      <w:r w:rsidRPr="00CA6BB9">
        <w:t xml:space="preserve">WP3: in training how to use the toolkit for communication between the key stakeholders involved in the delivery of cooperative higher education program. </w:t>
      </w:r>
    </w:p>
    <w:p w:rsidR="003443AC" w:rsidRPr="00CA6BB9" w:rsidRDefault="003443AC" w:rsidP="003443AC">
      <w:pPr>
        <w:pStyle w:val="Listenabsatz"/>
      </w:pPr>
      <w:r w:rsidRPr="00CA6BB9">
        <w:t xml:space="preserve">WP4: participation to training workshops for in-company trainers  </w:t>
      </w:r>
    </w:p>
    <w:p w:rsidR="001456FA" w:rsidRPr="00CA6BB9" w:rsidRDefault="001456FA" w:rsidP="001456FA">
      <w:pPr>
        <w:pStyle w:val="Listenabsatz"/>
      </w:pPr>
      <w:r w:rsidRPr="00CA6BB9">
        <w:t>WP5: In the overall pilot implementation of dual engineering practice-integrated study program with ECTS credits in Bulgaria</w:t>
      </w:r>
    </w:p>
    <w:p w:rsidR="00290920" w:rsidRPr="00CA6BB9" w:rsidRDefault="00290920" w:rsidP="007604CC">
      <w:pPr>
        <w:pStyle w:val="berschrift2"/>
      </w:pPr>
      <w:bookmarkStart w:id="18" w:name="_Toc519505365"/>
      <w:r w:rsidRPr="00CA6BB9">
        <w:t>German-Bulgarian Chamber of Commerce and Industry (AHK BG)</w:t>
      </w:r>
      <w:bookmarkEnd w:id="18"/>
    </w:p>
    <w:p w:rsidR="005962D2" w:rsidRPr="00CA6BB9" w:rsidRDefault="005962D2" w:rsidP="005962D2">
      <w:pPr>
        <w:pStyle w:val="Justified"/>
        <w:rPr>
          <w:rStyle w:val="SchwacheHervorhebung"/>
          <w:i w:val="0"/>
          <w:iCs w:val="0"/>
          <w:color w:val="auto"/>
        </w:rPr>
      </w:pPr>
      <w:r w:rsidRPr="00CA6BB9">
        <w:rPr>
          <w:rStyle w:val="SchwacheHervorhebung"/>
          <w:i w:val="0"/>
          <w:iCs w:val="0"/>
          <w:color w:val="auto"/>
        </w:rPr>
        <w:t>The mission of AHK BG is:</w:t>
      </w:r>
    </w:p>
    <w:p w:rsidR="005962D2" w:rsidRPr="00CA6BB9" w:rsidRDefault="005962D2" w:rsidP="005962D2">
      <w:pPr>
        <w:pStyle w:val="Listenabsatz"/>
        <w:rPr>
          <w:rStyle w:val="SchwacheHervorhebung"/>
          <w:i w:val="0"/>
          <w:iCs w:val="0"/>
          <w:color w:val="auto"/>
        </w:rPr>
      </w:pPr>
      <w:r w:rsidRPr="00CA6BB9">
        <w:rPr>
          <w:rStyle w:val="SchwacheHervorhebung"/>
          <w:i w:val="0"/>
          <w:iCs w:val="0"/>
          <w:color w:val="auto"/>
        </w:rPr>
        <w:t>to foster economic relations between Bulgaria and Germany</w:t>
      </w:r>
    </w:p>
    <w:p w:rsidR="005962D2" w:rsidRPr="00CA6BB9" w:rsidRDefault="005962D2" w:rsidP="005962D2">
      <w:pPr>
        <w:pStyle w:val="Listenabsatz"/>
        <w:rPr>
          <w:rStyle w:val="SchwacheHervorhebung"/>
          <w:i w:val="0"/>
          <w:iCs w:val="0"/>
          <w:color w:val="auto"/>
        </w:rPr>
      </w:pPr>
      <w:r w:rsidRPr="00CA6BB9">
        <w:rPr>
          <w:rStyle w:val="SchwacheHervorhebung"/>
          <w:i w:val="0"/>
          <w:iCs w:val="0"/>
          <w:color w:val="auto"/>
        </w:rPr>
        <w:t>to create a platform for contacts, partnerships and exchanges between German and Bulgarian companies</w:t>
      </w:r>
    </w:p>
    <w:p w:rsidR="005962D2" w:rsidRPr="00CA6BB9" w:rsidRDefault="005962D2" w:rsidP="005962D2">
      <w:pPr>
        <w:pStyle w:val="Listenabsatz"/>
        <w:rPr>
          <w:rStyle w:val="SchwacheHervorhebung"/>
          <w:i w:val="0"/>
          <w:iCs w:val="0"/>
          <w:color w:val="auto"/>
        </w:rPr>
      </w:pPr>
      <w:r w:rsidRPr="00CA6BB9">
        <w:rPr>
          <w:rStyle w:val="SchwacheHervorhebung"/>
          <w:i w:val="0"/>
          <w:iCs w:val="0"/>
          <w:color w:val="auto"/>
        </w:rPr>
        <w:t>to consult and support its members in respective business fields</w:t>
      </w:r>
    </w:p>
    <w:p w:rsidR="005962D2" w:rsidRPr="00CA6BB9" w:rsidRDefault="005962D2" w:rsidP="005962D2">
      <w:pPr>
        <w:pStyle w:val="Listenabsatz"/>
        <w:rPr>
          <w:rStyle w:val="SchwacheHervorhebung"/>
          <w:i w:val="0"/>
          <w:iCs w:val="0"/>
          <w:color w:val="auto"/>
        </w:rPr>
      </w:pPr>
      <w:r w:rsidRPr="00CA6BB9">
        <w:rPr>
          <w:rStyle w:val="SchwacheHervorhebung"/>
          <w:i w:val="0"/>
          <w:iCs w:val="0"/>
          <w:color w:val="auto"/>
        </w:rPr>
        <w:t>new opportunities for successful business</w:t>
      </w:r>
    </w:p>
    <w:p w:rsidR="005962D2" w:rsidRPr="00CA6BB9" w:rsidRDefault="005962D2" w:rsidP="005962D2">
      <w:pPr>
        <w:pStyle w:val="Listenabsatz"/>
        <w:rPr>
          <w:rStyle w:val="SchwacheHervorhebung"/>
          <w:i w:val="0"/>
          <w:iCs w:val="0"/>
          <w:color w:val="auto"/>
        </w:rPr>
      </w:pPr>
      <w:r w:rsidRPr="00CA6BB9">
        <w:rPr>
          <w:rStyle w:val="SchwacheHervorhebung"/>
          <w:i w:val="0"/>
          <w:iCs w:val="0"/>
          <w:color w:val="auto"/>
        </w:rPr>
        <w:t xml:space="preserve">to provide a wide range of services; to meet the expectations of its customers </w:t>
      </w:r>
    </w:p>
    <w:p w:rsidR="005962D2" w:rsidRPr="00CA6BB9" w:rsidRDefault="005962D2" w:rsidP="005962D2">
      <w:pPr>
        <w:pStyle w:val="Justified"/>
        <w:rPr>
          <w:rStyle w:val="SchwacheHervorhebung"/>
          <w:i w:val="0"/>
          <w:iCs w:val="0"/>
          <w:color w:val="auto"/>
        </w:rPr>
      </w:pPr>
      <w:r w:rsidRPr="00CA6BB9">
        <w:rPr>
          <w:rStyle w:val="SchwacheHervorhebung"/>
          <w:i w:val="0"/>
          <w:iCs w:val="0"/>
          <w:color w:val="auto"/>
        </w:rPr>
        <w:t xml:space="preserve">Involvement of AHK is in WP4 as a leader - responsible (with AHK Romania and CCE) to develop and conduct the trainings for enterprise mentors involved in dual higher education. </w:t>
      </w:r>
      <w:r w:rsidRPr="00CA6BB9">
        <w:rPr>
          <w:rStyle w:val="SchwacheHervorhebung"/>
          <w:i w:val="0"/>
          <w:iCs w:val="0"/>
          <w:color w:val="auto"/>
        </w:rPr>
        <w:tab/>
      </w:r>
    </w:p>
    <w:p w:rsidR="00C54D65" w:rsidRPr="00CA6BB9" w:rsidRDefault="00C54D65" w:rsidP="00AD0B3B">
      <w:pPr>
        <w:pStyle w:val="berschrift1"/>
        <w:ind w:left="709" w:hanging="709"/>
        <w:rPr>
          <w:lang w:val="en-GB"/>
        </w:rPr>
      </w:pPr>
      <w:bookmarkStart w:id="19" w:name="_Toc519505366"/>
      <w:r w:rsidRPr="00CA6BB9">
        <w:rPr>
          <w:lang w:val="en-GB"/>
        </w:rPr>
        <w:t>RESULTS FROM THE FOCUS GROUPS</w:t>
      </w:r>
      <w:bookmarkEnd w:id="19"/>
    </w:p>
    <w:p w:rsidR="0059069E" w:rsidRPr="00CA6BB9" w:rsidRDefault="0059069E" w:rsidP="00C54D65">
      <w:pPr>
        <w:jc w:val="both"/>
        <w:rPr>
          <w:b/>
          <w:sz w:val="28"/>
          <w:szCs w:val="28"/>
          <w:lang w:val="en-GB"/>
        </w:rPr>
      </w:pPr>
    </w:p>
    <w:p w:rsidR="00C54D65" w:rsidRPr="00CA6BB9" w:rsidRDefault="00AD0B3B" w:rsidP="007604CC">
      <w:pPr>
        <w:pStyle w:val="berschrift2"/>
      </w:pPr>
      <w:bookmarkStart w:id="20" w:name="_Toc519505367"/>
      <w:r w:rsidRPr="00CA6BB9">
        <w:t>Main topics discussed during the meetings</w:t>
      </w:r>
      <w:bookmarkEnd w:id="20"/>
    </w:p>
    <w:p w:rsidR="00C54D65" w:rsidRPr="00CA6BB9" w:rsidRDefault="00AD0B3B" w:rsidP="00AD0B3B">
      <w:pPr>
        <w:pStyle w:val="Justified"/>
      </w:pPr>
      <w:r w:rsidRPr="00CA6BB9">
        <w:t>The main topics during the 1-st FGM (held on 21.03.2018 -</w:t>
      </w:r>
      <w:r w:rsidRPr="00CA6BB9">
        <w:fldChar w:fldCharType="begin"/>
      </w:r>
      <w:r w:rsidRPr="00CA6BB9">
        <w:instrText xml:space="preserve"> REF _Ref518231418 \h </w:instrText>
      </w:r>
      <w:r w:rsidRPr="00CA6BB9">
        <w:fldChar w:fldCharType="separate"/>
      </w:r>
      <w:r w:rsidRPr="00CA6BB9">
        <w:t>Figure 4</w:t>
      </w:r>
      <w:r w:rsidRPr="00CA6BB9">
        <w:fldChar w:fldCharType="end"/>
      </w:r>
      <w:r w:rsidRPr="00CA6BB9">
        <w:t xml:space="preserve"> ) were as follows:</w:t>
      </w:r>
    </w:p>
    <w:p w:rsidR="00AD0B3B" w:rsidRPr="00CA6BB9" w:rsidRDefault="00AD0B3B" w:rsidP="00AD0B3B">
      <w:pPr>
        <w:pStyle w:val="Listenabsatz"/>
      </w:pPr>
      <w:r w:rsidRPr="00CA6BB9">
        <w:t xml:space="preserve">Current peculiarities related to the practical training of students; educational programs for marine specialties and syllabus, etc. </w:t>
      </w:r>
    </w:p>
    <w:p w:rsidR="00AD0B3B" w:rsidRPr="00CA6BB9" w:rsidRDefault="00AD0B3B" w:rsidP="00AD0B3B">
      <w:pPr>
        <w:pStyle w:val="Listenabsatz"/>
      </w:pPr>
      <w:r w:rsidRPr="00CA6BB9">
        <w:t xml:space="preserve">Specifics in practical training, programs </w:t>
      </w:r>
    </w:p>
    <w:p w:rsidR="00AD0B3B" w:rsidRPr="00CA6BB9" w:rsidRDefault="00AD0B3B" w:rsidP="00AD0B3B">
      <w:pPr>
        <w:pStyle w:val="Listenabsatz"/>
      </w:pPr>
      <w:r w:rsidRPr="00CA6BB9">
        <w:t>Possibilities and various ideas and opportunities for setting the foundations of the dual education practices and training.</w:t>
      </w:r>
    </w:p>
    <w:p w:rsidR="00AD0B3B" w:rsidRPr="00CA6BB9" w:rsidRDefault="00AD0B3B" w:rsidP="00AD0B3B">
      <w:pPr>
        <w:pStyle w:val="Listenabsatz"/>
      </w:pPr>
      <w:r w:rsidRPr="00CA6BB9">
        <w:t>Ideas and requirements for partners’ co-operation within the project. How to deal with the challenge to set-up “dual education” in the best way?</w:t>
      </w:r>
    </w:p>
    <w:p w:rsidR="00AD0B3B" w:rsidRPr="00CA6BB9" w:rsidRDefault="00AD0B3B" w:rsidP="00AD0B3B">
      <w:pPr>
        <w:pStyle w:val="Listenabsatz"/>
      </w:pPr>
      <w:r w:rsidRPr="00CA6BB9">
        <w:t>Identification of more specific issues/problems/tasks for next regional meeting in April at TUV.</w:t>
      </w:r>
    </w:p>
    <w:p w:rsidR="00AD0B3B" w:rsidRPr="00CA6BB9" w:rsidRDefault="00AD0B3B" w:rsidP="00AD0B3B">
      <w:pPr>
        <w:pStyle w:val="Justified"/>
        <w:jc w:val="center"/>
      </w:pPr>
      <w:r w:rsidRPr="00CA6BB9">
        <w:rPr>
          <w:noProof/>
          <w:lang w:val="en-US" w:eastAsia="en-US"/>
        </w:rPr>
        <w:lastRenderedPageBreak/>
        <w:drawing>
          <wp:inline distT="0" distB="0" distL="0" distR="0" wp14:anchorId="0A1690B7" wp14:editId="1EBA61B9">
            <wp:extent cx="5040000" cy="2834935"/>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1_1107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2834935"/>
                    </a:xfrm>
                    <a:prstGeom prst="rect">
                      <a:avLst/>
                    </a:prstGeom>
                  </pic:spPr>
                </pic:pic>
              </a:graphicData>
            </a:graphic>
          </wp:inline>
        </w:drawing>
      </w:r>
    </w:p>
    <w:p w:rsidR="00AD0B3B" w:rsidRPr="00CA6BB9" w:rsidRDefault="00AD0B3B" w:rsidP="00AD0B3B">
      <w:pPr>
        <w:pStyle w:val="Tablecaption"/>
        <w:jc w:val="center"/>
      </w:pPr>
      <w:bookmarkStart w:id="21" w:name="_Ref518231418"/>
      <w:r w:rsidRPr="00CA6BB9">
        <w:t xml:space="preserve">Figure </w:t>
      </w:r>
      <w:r w:rsidRPr="00CA6BB9">
        <w:fldChar w:fldCharType="begin"/>
      </w:r>
      <w:r w:rsidRPr="00CA6BB9">
        <w:instrText xml:space="preserve"> SEQ Figure \* ARABIC </w:instrText>
      </w:r>
      <w:r w:rsidRPr="00CA6BB9">
        <w:fldChar w:fldCharType="separate"/>
      </w:r>
      <w:r w:rsidR="00950F01">
        <w:rPr>
          <w:noProof/>
        </w:rPr>
        <w:t>4</w:t>
      </w:r>
      <w:r w:rsidRPr="00CA6BB9">
        <w:fldChar w:fldCharType="end"/>
      </w:r>
      <w:bookmarkEnd w:id="21"/>
      <w:r w:rsidRPr="00CA6BB9">
        <w:t>. Working moment from 1-st  FGM</w:t>
      </w:r>
    </w:p>
    <w:p w:rsidR="00AD0B3B" w:rsidRPr="00CA6BB9" w:rsidRDefault="00AD0B3B" w:rsidP="00290920">
      <w:pPr>
        <w:pStyle w:val="Justified"/>
      </w:pPr>
      <w:r w:rsidRPr="00CA6BB9">
        <w:t>The 2-n</w:t>
      </w:r>
      <w:r w:rsidR="0007313E" w:rsidRPr="00CA6BB9">
        <w:t>d</w:t>
      </w:r>
      <w:r w:rsidRPr="00CA6BB9">
        <w:t xml:space="preserve"> FGM</w:t>
      </w:r>
      <w:r w:rsidR="00B81602" w:rsidRPr="00CA6BB9">
        <w:t xml:space="preserve"> was held on 18.04.2018 ( </w:t>
      </w:r>
      <w:r w:rsidR="00B81602" w:rsidRPr="00CA6BB9">
        <w:fldChar w:fldCharType="begin"/>
      </w:r>
      <w:r w:rsidR="00B81602" w:rsidRPr="00CA6BB9">
        <w:instrText xml:space="preserve"> REF _Ref518231735 \h </w:instrText>
      </w:r>
      <w:r w:rsidR="00B81602" w:rsidRPr="00CA6BB9">
        <w:fldChar w:fldCharType="separate"/>
      </w:r>
      <w:r w:rsidR="00B81602" w:rsidRPr="00CA6BB9">
        <w:t>Figure 5</w:t>
      </w:r>
      <w:r w:rsidR="00B81602" w:rsidRPr="00CA6BB9">
        <w:fldChar w:fldCharType="end"/>
      </w:r>
      <w:r w:rsidR="00B81602" w:rsidRPr="00CA6BB9">
        <w:t xml:space="preserve">)  and </w:t>
      </w:r>
      <w:r w:rsidRPr="00CA6BB9">
        <w:t xml:space="preserve"> </w:t>
      </w:r>
      <w:r w:rsidR="00B81602" w:rsidRPr="00CA6BB9">
        <w:t>the following topics were considered</w:t>
      </w:r>
      <w:r w:rsidRPr="00CA6BB9">
        <w:t>:</w:t>
      </w:r>
    </w:p>
    <w:p w:rsidR="00AD0B3B" w:rsidRPr="00CA6BB9" w:rsidRDefault="00AD0B3B" w:rsidP="00AD0B3B">
      <w:pPr>
        <w:pStyle w:val="Listenabsatz"/>
      </w:pPr>
      <w:r w:rsidRPr="00CA6BB9">
        <w:t>Information about the models for Dual education training</w:t>
      </w:r>
      <w:r w:rsidR="00A630B5" w:rsidRPr="00CA6BB9">
        <w:t xml:space="preserve"> (DET)</w:t>
      </w:r>
      <w:r w:rsidRPr="00CA6BB9">
        <w:t xml:space="preserve"> in EU </w:t>
      </w:r>
    </w:p>
    <w:p w:rsidR="00AD0B3B" w:rsidRPr="00CA6BB9" w:rsidRDefault="00AD0B3B" w:rsidP="00AD0B3B">
      <w:pPr>
        <w:pStyle w:val="Listenabsatz"/>
      </w:pPr>
      <w:r w:rsidRPr="00CA6BB9">
        <w:t>Discussion about the DYNAMIC guidelines for pilot introduction of practice-integrated dual curricula</w:t>
      </w:r>
    </w:p>
    <w:p w:rsidR="00AD0B3B" w:rsidRPr="00CA6BB9" w:rsidRDefault="00AD0B3B" w:rsidP="00AD0B3B">
      <w:pPr>
        <w:pStyle w:val="Listenabsatz"/>
      </w:pPr>
      <w:r w:rsidRPr="00CA6BB9">
        <w:t>Curricula of NAMT and ME specialties - presentation and discussion of all specific features, in agreement with the corresponding legislation in  Bulgaria</w:t>
      </w:r>
    </w:p>
    <w:p w:rsidR="00AD0B3B" w:rsidRPr="00CA6BB9" w:rsidRDefault="00AD0B3B" w:rsidP="00AD0B3B">
      <w:pPr>
        <w:pStyle w:val="Listenabsatz"/>
      </w:pPr>
      <w:r w:rsidRPr="00CA6BB9">
        <w:t xml:space="preserve">Ideas and possibilities for implementation of DE, requirements to partners </w:t>
      </w:r>
    </w:p>
    <w:p w:rsidR="00AD0B3B" w:rsidRPr="00CA6BB9" w:rsidRDefault="00AD0B3B" w:rsidP="00AD0B3B">
      <w:pPr>
        <w:pStyle w:val="Listenabsatz"/>
      </w:pPr>
      <w:r w:rsidRPr="00CA6BB9">
        <w:t>The most efficient schedule for practical education for the students from specialities “NAMT” and “ME” during the summer and winter semester and the summer vacation</w:t>
      </w:r>
    </w:p>
    <w:p w:rsidR="00AD0B3B" w:rsidRPr="00CA6BB9" w:rsidRDefault="00AD0B3B" w:rsidP="00AD0B3B">
      <w:pPr>
        <w:pStyle w:val="Listenabsatz"/>
      </w:pPr>
      <w:r w:rsidRPr="00CA6BB9">
        <w:t xml:space="preserve">Schedule for practice-integrated </w:t>
      </w:r>
      <w:r w:rsidR="0007313E" w:rsidRPr="00CA6BB9">
        <w:t>training</w:t>
      </w:r>
    </w:p>
    <w:p w:rsidR="0007313E" w:rsidRPr="00CA6BB9" w:rsidRDefault="0007313E">
      <w:pPr>
        <w:rPr>
          <w:lang w:val="en-GB" w:eastAsia="en-US"/>
        </w:rPr>
      </w:pPr>
    </w:p>
    <w:p w:rsidR="00B81602" w:rsidRPr="00CA6BB9" w:rsidRDefault="00B81602" w:rsidP="00B81602">
      <w:pPr>
        <w:pStyle w:val="Tablecaption"/>
        <w:jc w:val="center"/>
      </w:pPr>
      <w:r w:rsidRPr="00CA6BB9">
        <w:rPr>
          <w:noProof/>
          <w:lang w:val="en-US" w:eastAsia="en-US"/>
        </w:rPr>
        <w:drawing>
          <wp:inline distT="0" distB="0" distL="0" distR="0" wp14:anchorId="6F43B43F" wp14:editId="1366BE04">
            <wp:extent cx="5040000" cy="2834935"/>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_09-36-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2834935"/>
                    </a:xfrm>
                    <a:prstGeom prst="rect">
                      <a:avLst/>
                    </a:prstGeom>
                  </pic:spPr>
                </pic:pic>
              </a:graphicData>
            </a:graphic>
          </wp:inline>
        </w:drawing>
      </w:r>
    </w:p>
    <w:p w:rsidR="00AD0B3B" w:rsidRPr="00CA6BB9" w:rsidRDefault="00B81602" w:rsidP="00B81602">
      <w:pPr>
        <w:pStyle w:val="Tablecaption"/>
        <w:jc w:val="center"/>
      </w:pPr>
      <w:bookmarkStart w:id="22" w:name="_Ref518231735"/>
      <w:r w:rsidRPr="00CA6BB9">
        <w:t xml:space="preserve">Figure </w:t>
      </w:r>
      <w:r w:rsidRPr="00CA6BB9">
        <w:fldChar w:fldCharType="begin"/>
      </w:r>
      <w:r w:rsidRPr="00CA6BB9">
        <w:instrText xml:space="preserve"> SEQ Figure \* ARABIC </w:instrText>
      </w:r>
      <w:r w:rsidRPr="00CA6BB9">
        <w:fldChar w:fldCharType="separate"/>
      </w:r>
      <w:r w:rsidR="00950F01">
        <w:rPr>
          <w:noProof/>
        </w:rPr>
        <w:t>5</w:t>
      </w:r>
      <w:r w:rsidRPr="00CA6BB9">
        <w:fldChar w:fldCharType="end"/>
      </w:r>
      <w:bookmarkEnd w:id="22"/>
      <w:r w:rsidRPr="00CA6BB9">
        <w:t>. Moment from 2-nd FGM</w:t>
      </w:r>
      <w:del w:id="23" w:author="Galina" w:date="2018-07-12T00:30:00Z">
        <w:r w:rsidRPr="00CA6BB9" w:rsidDel="00E659D1">
          <w:delText>,</w:delText>
        </w:r>
      </w:del>
      <w:r w:rsidRPr="00CA6BB9">
        <w:t xml:space="preserve"> </w:t>
      </w:r>
    </w:p>
    <w:p w:rsidR="00AD0B3B" w:rsidRPr="00CA6BB9" w:rsidRDefault="00AD0B3B" w:rsidP="00290920">
      <w:pPr>
        <w:pStyle w:val="Justified"/>
      </w:pPr>
    </w:p>
    <w:p w:rsidR="0007313E" w:rsidRPr="00CA6BB9" w:rsidRDefault="0007313E" w:rsidP="0007313E">
      <w:pPr>
        <w:pStyle w:val="Justified"/>
      </w:pPr>
      <w:r w:rsidRPr="00CA6BB9">
        <w:lastRenderedPageBreak/>
        <w:t>The main topics during 3-rd FGM (16.05.2018</w:t>
      </w:r>
      <w:r w:rsidR="00121FD8" w:rsidRPr="00CA6BB9">
        <w:t xml:space="preserve"> </w:t>
      </w:r>
      <w:r w:rsidR="00121FD8" w:rsidRPr="00CA6BB9">
        <w:fldChar w:fldCharType="begin"/>
      </w:r>
      <w:r w:rsidR="00121FD8" w:rsidRPr="00CA6BB9">
        <w:instrText xml:space="preserve"> REF _Ref518235017 \h </w:instrText>
      </w:r>
      <w:r w:rsidR="00121FD8" w:rsidRPr="00CA6BB9">
        <w:fldChar w:fldCharType="separate"/>
      </w:r>
      <w:r w:rsidR="00121FD8" w:rsidRPr="00CA6BB9">
        <w:t>Figure 6</w:t>
      </w:r>
      <w:r w:rsidR="00121FD8" w:rsidRPr="00CA6BB9">
        <w:fldChar w:fldCharType="end"/>
      </w:r>
      <w:r w:rsidRPr="00CA6BB9">
        <w:t xml:space="preserve"> </w:t>
      </w:r>
      <w:r w:rsidR="00121FD8" w:rsidRPr="00CA6BB9">
        <w:t>) were</w:t>
      </w:r>
      <w:r w:rsidRPr="00CA6BB9">
        <w:t xml:space="preserve"> </w:t>
      </w:r>
      <w:r w:rsidR="00121FD8" w:rsidRPr="00CA6BB9">
        <w:t>as follows</w:t>
      </w:r>
      <w:r w:rsidRPr="00CA6BB9">
        <w:t>:</w:t>
      </w:r>
    </w:p>
    <w:p w:rsidR="0007313E" w:rsidRPr="00CA6BB9" w:rsidRDefault="0007313E" w:rsidP="0007313E">
      <w:pPr>
        <w:pStyle w:val="Listenabsatz"/>
      </w:pPr>
      <w:r w:rsidRPr="00CA6BB9">
        <w:t>Specification of the next steps regarding the implementation of dual education training. Personal information for students involved in dual education training and its pilot implementation</w:t>
      </w:r>
    </w:p>
    <w:p w:rsidR="0007313E" w:rsidRPr="00CA6BB9" w:rsidRDefault="0007313E" w:rsidP="0007313E">
      <w:pPr>
        <w:pStyle w:val="Listenabsatz"/>
      </w:pPr>
      <w:r w:rsidRPr="00CA6BB9">
        <w:t>Scope and presentation for Transnational Meeting in Pula. Outcomes of all 3 national  focus group meetings in Bulgaria</w:t>
      </w:r>
    </w:p>
    <w:p w:rsidR="0007313E" w:rsidRPr="00CA6BB9" w:rsidRDefault="0007313E" w:rsidP="0007313E">
      <w:pPr>
        <w:pStyle w:val="Listenabsatz"/>
      </w:pPr>
      <w:r w:rsidRPr="00CA6BB9">
        <w:t>Discussions of the proposed diary template and contract template</w:t>
      </w:r>
    </w:p>
    <w:p w:rsidR="0007313E" w:rsidRPr="00CA6BB9" w:rsidRDefault="0007313E" w:rsidP="0007313E">
      <w:pPr>
        <w:pStyle w:val="Listenabsatz"/>
      </w:pPr>
      <w:r w:rsidRPr="00CA6BB9">
        <w:t>Questions and uncertainties to be placed in Pula</w:t>
      </w:r>
    </w:p>
    <w:p w:rsidR="0007313E" w:rsidRPr="00CA6BB9" w:rsidRDefault="0007313E" w:rsidP="0007313E">
      <w:pPr>
        <w:pStyle w:val="Listenabsatz"/>
        <w:numPr>
          <w:ilvl w:val="0"/>
          <w:numId w:val="0"/>
        </w:numPr>
        <w:ind w:left="720"/>
      </w:pPr>
    </w:p>
    <w:p w:rsidR="00121FD8" w:rsidRPr="00CA6BB9" w:rsidRDefault="00121FD8" w:rsidP="0007313E">
      <w:pPr>
        <w:pStyle w:val="Listenabsatz"/>
        <w:numPr>
          <w:ilvl w:val="0"/>
          <w:numId w:val="0"/>
        </w:numPr>
        <w:ind w:left="720"/>
      </w:pPr>
      <w:r w:rsidRPr="00CA6BB9">
        <w:rPr>
          <w:noProof/>
          <w:lang w:val="en-US"/>
        </w:rPr>
        <w:drawing>
          <wp:inline distT="0" distB="0" distL="0" distR="0" wp14:anchorId="67944CEF" wp14:editId="3F58507B">
            <wp:extent cx="5040000" cy="2834935"/>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6_1009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2834935"/>
                    </a:xfrm>
                    <a:prstGeom prst="rect">
                      <a:avLst/>
                    </a:prstGeom>
                  </pic:spPr>
                </pic:pic>
              </a:graphicData>
            </a:graphic>
          </wp:inline>
        </w:drawing>
      </w:r>
    </w:p>
    <w:p w:rsidR="0007313E" w:rsidRPr="00CA6BB9" w:rsidRDefault="00121FD8" w:rsidP="00121FD8">
      <w:pPr>
        <w:pStyle w:val="Tablecaption"/>
        <w:jc w:val="center"/>
      </w:pPr>
      <w:bookmarkStart w:id="24" w:name="_Ref518235017"/>
      <w:r w:rsidRPr="00CA6BB9">
        <w:t xml:space="preserve">Figure </w:t>
      </w:r>
      <w:r w:rsidRPr="00CA6BB9">
        <w:fldChar w:fldCharType="begin"/>
      </w:r>
      <w:r w:rsidRPr="00CA6BB9">
        <w:instrText xml:space="preserve"> SEQ Figure \* ARABIC </w:instrText>
      </w:r>
      <w:r w:rsidRPr="00CA6BB9">
        <w:fldChar w:fldCharType="separate"/>
      </w:r>
      <w:r w:rsidR="00950F01">
        <w:rPr>
          <w:noProof/>
        </w:rPr>
        <w:t>6</w:t>
      </w:r>
      <w:r w:rsidRPr="00CA6BB9">
        <w:fldChar w:fldCharType="end"/>
      </w:r>
      <w:bookmarkEnd w:id="24"/>
      <w:r w:rsidRPr="00CA6BB9">
        <w:t>.  Working moment from 3-rd FGM</w:t>
      </w:r>
    </w:p>
    <w:p w:rsidR="0007313E" w:rsidRPr="00CA6BB9" w:rsidRDefault="0007313E" w:rsidP="00290920">
      <w:pPr>
        <w:pStyle w:val="Justified"/>
      </w:pPr>
    </w:p>
    <w:p w:rsidR="00A630B5" w:rsidRPr="00CA6BB9" w:rsidRDefault="00A630B5" w:rsidP="007604CC">
      <w:pPr>
        <w:pStyle w:val="berschrift2"/>
      </w:pPr>
      <w:bookmarkStart w:id="25" w:name="_Toc519505368"/>
      <w:r w:rsidRPr="00CA6BB9">
        <w:t>Main framework for pilot implementation of DET</w:t>
      </w:r>
      <w:bookmarkEnd w:id="25"/>
      <w:r w:rsidRPr="00CA6BB9">
        <w:t xml:space="preserve"> </w:t>
      </w:r>
    </w:p>
    <w:p w:rsidR="00115036" w:rsidRPr="00CA6BB9" w:rsidRDefault="00115036" w:rsidP="00115036">
      <w:pPr>
        <w:pStyle w:val="Justified"/>
      </w:pPr>
      <w:r w:rsidRPr="00CA6BB9">
        <w:t xml:space="preserve">During the discussions at the 3 meetings, there were outlined the principles of internal (belong to the Technical University Rules) and national legislation that should be taken into account. These rules dictate the choice of the structure of pilot implementation of dual education training. There were </w:t>
      </w:r>
      <w:r w:rsidR="00CA6BB9" w:rsidRPr="00CA6BB9">
        <w:t xml:space="preserve">also principles </w:t>
      </w:r>
      <w:r w:rsidRPr="00CA6BB9">
        <w:t xml:space="preserve">mutually agreed with business </w:t>
      </w:r>
      <w:r w:rsidR="00CA6BB9" w:rsidRPr="00CA6BB9">
        <w:t>partners</w:t>
      </w:r>
      <w:r w:rsidRPr="00CA6BB9">
        <w:t>.</w:t>
      </w:r>
    </w:p>
    <w:p w:rsidR="00115036" w:rsidRPr="00CA6BB9" w:rsidRDefault="00115036" w:rsidP="00115036">
      <w:pPr>
        <w:pStyle w:val="Justified"/>
      </w:pPr>
      <w:r w:rsidRPr="00CA6BB9">
        <w:t>The following rules should be taken into account:</w:t>
      </w:r>
    </w:p>
    <w:p w:rsidR="00CA6BB9" w:rsidRDefault="00CA6BB9" w:rsidP="00115036">
      <w:pPr>
        <w:pStyle w:val="Listenabsatz"/>
      </w:pPr>
      <w:r w:rsidRPr="00CA6BB9">
        <w:t>A</w:t>
      </w:r>
      <w:r w:rsidR="00115036" w:rsidRPr="00CA6BB9">
        <w:t>ny adaptation made to the curricula and in the contents of the syllabus, for various subjects, under consideration for dual education, must be approved by the responsible institutions.</w:t>
      </w:r>
      <w:r>
        <w:t xml:space="preserve"> The procedure starts with a proposal of Department Council, acceptance by the Faculty Council and finally approval by University Council;</w:t>
      </w:r>
    </w:p>
    <w:p w:rsidR="00CA6BB9" w:rsidRDefault="00CA6BB9" w:rsidP="00CA6BB9">
      <w:pPr>
        <w:pStyle w:val="Listenabsatz"/>
      </w:pPr>
      <w:r>
        <w:t>According to the Higher Education L</w:t>
      </w:r>
      <w:r w:rsidR="00E659D1">
        <w:t>a</w:t>
      </w:r>
      <w:r>
        <w:t xml:space="preserve">w, </w:t>
      </w:r>
      <w:r w:rsidR="00F20866">
        <w:t>t</w:t>
      </w:r>
      <w:r>
        <w:t>he student has to complete his</w:t>
      </w:r>
      <w:r w:rsidRPr="00CA6BB9">
        <w:t>/her training on the curriculum on which he / she started</w:t>
      </w:r>
      <w:r>
        <w:t>. This means, that in the frame of the project it’s not possible to change the curriculum and to provide a pilot implementation</w:t>
      </w:r>
      <w:r w:rsidR="002A7545">
        <w:t>;</w:t>
      </w:r>
    </w:p>
    <w:p w:rsidR="002A7545" w:rsidRDefault="00F20866" w:rsidP="00F20866">
      <w:pPr>
        <w:pStyle w:val="Listenabsatz"/>
      </w:pPr>
      <w:r>
        <w:t>I</w:t>
      </w:r>
      <w:r w:rsidRPr="00F20866">
        <w:t xml:space="preserve">t </w:t>
      </w:r>
      <w:r>
        <w:t xml:space="preserve">was agreed that </w:t>
      </w:r>
      <w:r w:rsidRPr="00F20866">
        <w:t>could be useful for the students who are conducting the dual training, the diploma work at last year of study to be related to the activity of the corresponding company.  At the same time, there is a rule that a Diploma thesis can develop students with a certain minimum grades. This should be additionally clarified</w:t>
      </w:r>
      <w:r w:rsidR="005307CB">
        <w:t>;</w:t>
      </w:r>
    </w:p>
    <w:p w:rsidR="005307CB" w:rsidRPr="00724FD9" w:rsidRDefault="005307CB" w:rsidP="005307CB">
      <w:pPr>
        <w:pStyle w:val="Listenabsatz"/>
      </w:pPr>
      <w:r w:rsidRPr="00724FD9">
        <w:lastRenderedPageBreak/>
        <w:t>Taking into account the main activities of business partners and the essence of the curriculum of specialty Marine Engineering, the pilot implementation of the dual training is not suitable for the students from this specialty</w:t>
      </w:r>
      <w:r w:rsidR="00E659D1" w:rsidRPr="00724FD9">
        <w:t xml:space="preserve"> for the entire course of their education</w:t>
      </w:r>
      <w:r w:rsidR="00724FD9">
        <w:t>.</w:t>
      </w:r>
      <w:r w:rsidR="00E659D1" w:rsidRPr="00724FD9">
        <w:t xml:space="preserve"> Only some subjects are considered for DET</w:t>
      </w:r>
    </w:p>
    <w:p w:rsidR="00F20866" w:rsidRDefault="00F20866" w:rsidP="00F20866">
      <w:pPr>
        <w:pStyle w:val="Listenabsatz"/>
      </w:pPr>
      <w:r w:rsidRPr="00F20866">
        <w:t>In the enterprises included in the project an appropriate crossing regime has been established. This issue needs to be further o</w:t>
      </w:r>
      <w:r>
        <w:t>rganized in the light of the GDPR (General Data Protection Regulation) in force on 25 May. The participants in the project (Technical University of Varna, MTG Dolphin and Keppel FELS Baltech) will act according to accepted own procedure</w:t>
      </w:r>
      <w:r w:rsidR="00AF1A2F">
        <w:t>;</w:t>
      </w:r>
      <w:r>
        <w:t xml:space="preserve"> </w:t>
      </w:r>
    </w:p>
    <w:p w:rsidR="005307CB" w:rsidRDefault="005307CB" w:rsidP="005307CB">
      <w:pPr>
        <w:pStyle w:val="Listenabsatz"/>
      </w:pPr>
      <w:r>
        <w:t xml:space="preserve">The all documents and corresponding agreements between the Technical University of Varna, Business partner and Student will be </w:t>
      </w:r>
      <w:r w:rsidRPr="005307CB">
        <w:t>agreed between the parties and will take into account all local rules and regulations</w:t>
      </w:r>
      <w:r>
        <w:t>.</w:t>
      </w:r>
    </w:p>
    <w:p w:rsidR="00C54D65" w:rsidRDefault="00A630B5" w:rsidP="007604CC">
      <w:pPr>
        <w:pStyle w:val="berschrift2"/>
      </w:pPr>
      <w:bookmarkStart w:id="26" w:name="_Toc519505369"/>
      <w:r w:rsidRPr="00CA6BB9">
        <w:t>Structure of the pilot implementation</w:t>
      </w:r>
      <w:bookmarkEnd w:id="26"/>
    </w:p>
    <w:p w:rsidR="00AF1A2F" w:rsidRDefault="00AF1A2F" w:rsidP="00277041">
      <w:pPr>
        <w:pStyle w:val="Justified"/>
      </w:pPr>
      <w:r w:rsidRPr="00AF1A2F">
        <w:t xml:space="preserve">There are a number of circumstances that facilitate the organization of dual </w:t>
      </w:r>
      <w:r>
        <w:t xml:space="preserve">training in </w:t>
      </w:r>
      <w:r w:rsidR="005307CB" w:rsidRPr="005307CB">
        <w:t>Naval Architecture and Marine Technology specialty</w:t>
      </w:r>
      <w:r>
        <w:t>:</w:t>
      </w:r>
    </w:p>
    <w:p w:rsidR="00AF1A2F" w:rsidRDefault="00AF1A2F" w:rsidP="00AF1A2F">
      <w:pPr>
        <w:pStyle w:val="Listenabsatz"/>
      </w:pPr>
      <w:r>
        <w:t xml:space="preserve">The subject </w:t>
      </w:r>
      <w:r w:rsidR="005307CB" w:rsidRPr="005307CB">
        <w:t xml:space="preserve">“Specialized practice” </w:t>
      </w:r>
      <w:r>
        <w:t xml:space="preserve">consists of </w:t>
      </w:r>
      <w:r w:rsidR="005307CB" w:rsidRPr="005307CB">
        <w:t xml:space="preserve">60 academic hours (2 ECTS), that </w:t>
      </w:r>
      <w:r>
        <w:t xml:space="preserve">are planned to be </w:t>
      </w:r>
      <w:r w:rsidR="005307CB" w:rsidRPr="005307CB">
        <w:t>held during the summer vacation after the 6th semester.</w:t>
      </w:r>
    </w:p>
    <w:p w:rsidR="005307CB" w:rsidRDefault="005307CB" w:rsidP="00AF1A2F">
      <w:pPr>
        <w:pStyle w:val="Listenabsatz"/>
      </w:pPr>
      <w:r w:rsidRPr="005307CB">
        <w:t>There are other subjects like “Marine Piping Systems, Electrical Equipment of Ships and Marine Structures, Technical Safety, Structural Mechanics of Ships and Marine Structures, Welding of Marine Structures, Strength and Structure of Ships that include more than 500 self-study hours;</w:t>
      </w:r>
    </w:p>
    <w:p w:rsidR="000459C6" w:rsidRDefault="000459C6" w:rsidP="000459C6">
      <w:pPr>
        <w:pStyle w:val="Justified"/>
      </w:pPr>
      <w:r>
        <w:t>The considered and accepted structure of dual training is organized in two phases: During semesters in TUV and in partner company – in summer vacation after 6</w:t>
      </w:r>
      <w:r w:rsidRPr="000459C6">
        <w:rPr>
          <w:vertAlign w:val="superscript"/>
        </w:rPr>
        <w:t>th</w:t>
      </w:r>
      <w:r>
        <w:t xml:space="preserve"> semester.</w:t>
      </w:r>
    </w:p>
    <w:p w:rsidR="000459C6" w:rsidRPr="00A63956" w:rsidRDefault="000459C6" w:rsidP="000459C6">
      <w:pPr>
        <w:pStyle w:val="Justified"/>
        <w:numPr>
          <w:ilvl w:val="0"/>
          <w:numId w:val="7"/>
        </w:numPr>
        <w:rPr>
          <w:b/>
        </w:rPr>
      </w:pPr>
      <w:r w:rsidRPr="00A63956">
        <w:rPr>
          <w:b/>
        </w:rPr>
        <w:t>Phase in TUV</w:t>
      </w:r>
    </w:p>
    <w:p w:rsidR="00A63956" w:rsidRDefault="000459C6" w:rsidP="00A63956">
      <w:pPr>
        <w:pStyle w:val="Listenabsatz"/>
      </w:pPr>
      <w:r w:rsidRPr="00A63956">
        <w:rPr>
          <w:u w:val="single"/>
        </w:rPr>
        <w:t>Organization of 3 Workshops.</w:t>
      </w:r>
      <w:r w:rsidRPr="00A63956">
        <w:t xml:space="preserve"> These workshops will be held at the Technical University and in each of the two partner companies</w:t>
      </w:r>
      <w:r w:rsidR="00A63956" w:rsidRPr="00A63956">
        <w:t xml:space="preserve">. The goal of the first Workshop is to promote the conditions </w:t>
      </w:r>
      <w:r w:rsidR="00A63956">
        <w:t>among the students. The next Workshops will be in the partner companies where the conditions and requirements of the business partner will be presented.</w:t>
      </w:r>
    </w:p>
    <w:p w:rsidR="000459C6" w:rsidRPr="00A63956" w:rsidRDefault="00A63956" w:rsidP="00E72FED">
      <w:pPr>
        <w:pStyle w:val="Listenabsatz"/>
        <w:rPr>
          <w:u w:val="single"/>
        </w:rPr>
      </w:pPr>
      <w:r w:rsidRPr="00A63956">
        <w:rPr>
          <w:u w:val="single"/>
        </w:rPr>
        <w:t xml:space="preserve">Practical tasks during exercises </w:t>
      </w:r>
      <w:r>
        <w:rPr>
          <w:u w:val="single"/>
        </w:rPr>
        <w:t>given by the companies.</w:t>
      </w:r>
      <w:r w:rsidRPr="00A63956">
        <w:t xml:space="preserve"> The syllabus</w:t>
      </w:r>
      <w:r>
        <w:t xml:space="preserve"> </w:t>
      </w:r>
      <w:r w:rsidR="00E72FED">
        <w:t xml:space="preserve">on some disciplines to be </w:t>
      </w:r>
      <w:r w:rsidR="00E72FED" w:rsidRPr="00E72FED">
        <w:t>updated taking into account specific practical tasks posed by businesses</w:t>
      </w:r>
      <w:r w:rsidR="00E72FED">
        <w:t>.</w:t>
      </w:r>
    </w:p>
    <w:p w:rsidR="000B35E1" w:rsidRPr="00A63956" w:rsidRDefault="00A63956" w:rsidP="00A63956">
      <w:pPr>
        <w:pStyle w:val="Justified"/>
        <w:numPr>
          <w:ilvl w:val="0"/>
          <w:numId w:val="7"/>
        </w:numPr>
        <w:rPr>
          <w:b/>
        </w:rPr>
      </w:pPr>
      <w:r>
        <w:rPr>
          <w:b/>
        </w:rPr>
        <w:t>Phase d</w:t>
      </w:r>
      <w:r w:rsidR="000B35E1" w:rsidRPr="00A63956">
        <w:rPr>
          <w:b/>
        </w:rPr>
        <w:t>uring summer vacation</w:t>
      </w:r>
    </w:p>
    <w:p w:rsidR="00773536" w:rsidRDefault="000B35E1" w:rsidP="00E72FED">
      <w:pPr>
        <w:pStyle w:val="Listenabsatz"/>
      </w:pPr>
      <w:r w:rsidRPr="000B35E1">
        <w:t xml:space="preserve">Special internship </w:t>
      </w:r>
      <w:r w:rsidR="00E72FED">
        <w:t>after 6</w:t>
      </w:r>
      <w:r w:rsidR="00E72FED" w:rsidRPr="00E72FED">
        <w:rPr>
          <w:vertAlign w:val="superscript"/>
        </w:rPr>
        <w:t>th</w:t>
      </w:r>
      <w:r w:rsidR="00E72FED">
        <w:t xml:space="preserve"> semester to be </w:t>
      </w:r>
      <w:r w:rsidRPr="000B35E1">
        <w:t>followed by</w:t>
      </w:r>
      <w:r w:rsidR="00E72FED">
        <w:t xml:space="preserve"> </w:t>
      </w:r>
      <w:r w:rsidRPr="000B35E1">
        <w:t>3 month practice in the both of companies</w:t>
      </w:r>
      <w:r w:rsidR="00773536">
        <w:t>;</w:t>
      </w:r>
    </w:p>
    <w:p w:rsidR="00773536" w:rsidRDefault="00773536" w:rsidP="00773536">
      <w:pPr>
        <w:pStyle w:val="Listenabsatz"/>
      </w:pPr>
      <w:r w:rsidRPr="00773536">
        <w:t xml:space="preserve">The practice starts </w:t>
      </w:r>
      <w:r>
        <w:t xml:space="preserve">with </w:t>
      </w:r>
      <w:r w:rsidRPr="00773536">
        <w:t>the student's application and after approval by the company</w:t>
      </w:r>
    </w:p>
    <w:p w:rsidR="00E72FED" w:rsidRDefault="00E72FED" w:rsidP="00773536">
      <w:pPr>
        <w:pStyle w:val="Listenabsatz"/>
      </w:pPr>
      <w:r>
        <w:t xml:space="preserve">The practice of about 160 hours per month will be </w:t>
      </w:r>
      <w:r w:rsidR="000459C6" w:rsidRPr="000459C6">
        <w:t xml:space="preserve">paid </w:t>
      </w:r>
      <w:r>
        <w:t xml:space="preserve">according to the company </w:t>
      </w:r>
      <w:r w:rsidR="00773536">
        <w:t>conditions</w:t>
      </w:r>
      <w:r>
        <w:t>;</w:t>
      </w:r>
    </w:p>
    <w:p w:rsidR="00773536" w:rsidRDefault="00E72FED" w:rsidP="00E72FED">
      <w:pPr>
        <w:pStyle w:val="Listenabsatz"/>
      </w:pPr>
      <w:r>
        <w:t xml:space="preserve">The conditions of the practice </w:t>
      </w:r>
      <w:r w:rsidR="00773536">
        <w:t>and the</w:t>
      </w:r>
      <w:r>
        <w:t xml:space="preserve"> </w:t>
      </w:r>
      <w:r w:rsidR="00773536">
        <w:t xml:space="preserve">obligations of the parties - student, the company and TUV </w:t>
      </w:r>
      <w:r>
        <w:t xml:space="preserve">will be described </w:t>
      </w:r>
      <w:r w:rsidR="00773536">
        <w:t>in the corresponding agreement.</w:t>
      </w:r>
    </w:p>
    <w:p w:rsidR="00773536" w:rsidRDefault="00560D73" w:rsidP="00560D73">
      <w:pPr>
        <w:pStyle w:val="Listenabsatz"/>
      </w:pPr>
      <w:r>
        <w:t>Special t</w:t>
      </w:r>
      <w:r w:rsidRPr="00560D73">
        <w:t>raining logbooks</w:t>
      </w:r>
      <w:r>
        <w:t xml:space="preserve"> will be elaborated for the needs of pilot </w:t>
      </w:r>
      <w:r w:rsidR="00724FD9">
        <w:t>implementation</w:t>
      </w:r>
    </w:p>
    <w:p w:rsidR="00E72FED" w:rsidRDefault="00E72FED" w:rsidP="00773536">
      <w:pPr>
        <w:pStyle w:val="Listenabsatz"/>
        <w:numPr>
          <w:ilvl w:val="0"/>
          <w:numId w:val="0"/>
        </w:numPr>
        <w:ind w:left="720"/>
      </w:pPr>
    </w:p>
    <w:p w:rsidR="00277041" w:rsidRDefault="00277041" w:rsidP="00A630B5">
      <w:pPr>
        <w:rPr>
          <w:lang w:val="en-GB"/>
        </w:rPr>
      </w:pPr>
    </w:p>
    <w:p w:rsidR="00277041" w:rsidRDefault="00277041" w:rsidP="00A630B5">
      <w:pPr>
        <w:rPr>
          <w:lang w:val="en-GB"/>
        </w:rPr>
      </w:pPr>
    </w:p>
    <w:p w:rsidR="00277041" w:rsidRPr="00CA6BB9" w:rsidRDefault="00277041" w:rsidP="00A630B5">
      <w:pPr>
        <w:rPr>
          <w:lang w:val="en-GB"/>
        </w:rPr>
      </w:pPr>
    </w:p>
    <w:p w:rsidR="000B35E1" w:rsidRDefault="000B35E1" w:rsidP="007604CC">
      <w:pPr>
        <w:pStyle w:val="berschrift2"/>
      </w:pPr>
      <w:bookmarkStart w:id="27" w:name="_Toc519505370"/>
      <w:r>
        <w:lastRenderedPageBreak/>
        <w:t>Presentation and dissemination of the results</w:t>
      </w:r>
      <w:bookmarkEnd w:id="27"/>
    </w:p>
    <w:p w:rsidR="00C54D65" w:rsidRDefault="00950F01" w:rsidP="00290920">
      <w:pPr>
        <w:pStyle w:val="Justified"/>
      </w:pPr>
      <w:r>
        <w:t>In the period of March to May the work on the DYNAMIC project and some of the obtained results were presented to</w:t>
      </w:r>
      <w:r w:rsidRPr="00950F01">
        <w:t xml:space="preserve"> a wider audience</w:t>
      </w:r>
      <w:r>
        <w:t>.</w:t>
      </w:r>
    </w:p>
    <w:p w:rsidR="00950F01" w:rsidRDefault="00950F01" w:rsidP="00950F01">
      <w:pPr>
        <w:pStyle w:val="Justified"/>
      </w:pPr>
      <w:r>
        <w:t>After the 1</w:t>
      </w:r>
      <w:r w:rsidRPr="00950F01">
        <w:rPr>
          <w:vertAlign w:val="superscript"/>
        </w:rPr>
        <w:t>st</w:t>
      </w:r>
      <w:r>
        <w:t xml:space="preserve"> FGM Mr. M. Erhard from AHL BG  gave a lecture </w:t>
      </w:r>
      <w:r w:rsidR="00060A47">
        <w:t>(</w:t>
      </w:r>
      <w:r w:rsidR="00060A47">
        <w:fldChar w:fldCharType="begin"/>
      </w:r>
      <w:r w:rsidR="00060A47">
        <w:instrText xml:space="preserve"> REF _Ref518371758 \h </w:instrText>
      </w:r>
      <w:r w:rsidR="00060A47">
        <w:fldChar w:fldCharType="separate"/>
      </w:r>
      <w:r w:rsidR="00060A47">
        <w:t xml:space="preserve">Figure </w:t>
      </w:r>
      <w:r w:rsidR="00060A47">
        <w:rPr>
          <w:noProof/>
        </w:rPr>
        <w:t>7</w:t>
      </w:r>
      <w:r w:rsidR="00060A47">
        <w:fldChar w:fldCharType="end"/>
      </w:r>
      <w:r w:rsidR="00060A47">
        <w:t xml:space="preserve">) </w:t>
      </w:r>
      <w:r>
        <w:t xml:space="preserve">to students of maritime specialties at TUV. He discussed in details what it means dual education, its importance, positive aspects and outcomes. Students were eager to know more about the dual education systems, there were many questions regarding its provisional organisation and start-up, changes and new moments in curricula and syllabus, evaluation criteria and the enrolment procedures.   </w:t>
      </w:r>
    </w:p>
    <w:p w:rsidR="00950F01" w:rsidRDefault="00950F01" w:rsidP="00950F01">
      <w:pPr>
        <w:pStyle w:val="Tablecaption"/>
        <w:jc w:val="center"/>
      </w:pPr>
    </w:p>
    <w:p w:rsidR="00950F01" w:rsidRDefault="00060A47" w:rsidP="00950F01">
      <w:pPr>
        <w:pStyle w:val="Tablecaption"/>
        <w:jc w:val="center"/>
      </w:pPr>
      <w:r>
        <w:rPr>
          <w:noProof/>
          <w:lang w:val="en-US" w:eastAsia="en-US"/>
        </w:rPr>
        <w:drawing>
          <wp:inline distT="0" distB="0" distL="0" distR="0" wp14:anchorId="665A0997" wp14:editId="272EE011">
            <wp:extent cx="4680000" cy="27280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4680000" cy="2728040"/>
                    </a:xfrm>
                    <a:prstGeom prst="rect">
                      <a:avLst/>
                    </a:prstGeom>
                  </pic:spPr>
                </pic:pic>
              </a:graphicData>
            </a:graphic>
          </wp:inline>
        </w:drawing>
      </w:r>
    </w:p>
    <w:p w:rsidR="00950F01" w:rsidRDefault="00950F01" w:rsidP="00950F01">
      <w:pPr>
        <w:pStyle w:val="Tablecaption"/>
        <w:jc w:val="center"/>
      </w:pPr>
      <w:bookmarkStart w:id="28" w:name="_Ref518371758"/>
      <w:r>
        <w:t xml:space="preserve">Figure </w:t>
      </w:r>
      <w:r>
        <w:fldChar w:fldCharType="begin"/>
      </w:r>
      <w:r>
        <w:instrText xml:space="preserve"> SEQ Figure \* ARABIC </w:instrText>
      </w:r>
      <w:r>
        <w:fldChar w:fldCharType="separate"/>
      </w:r>
      <w:r>
        <w:rPr>
          <w:noProof/>
        </w:rPr>
        <w:t>7</w:t>
      </w:r>
      <w:r>
        <w:fldChar w:fldCharType="end"/>
      </w:r>
      <w:bookmarkEnd w:id="28"/>
      <w:r>
        <w:t xml:space="preserve">. </w:t>
      </w:r>
      <w:r w:rsidR="00060A47">
        <w:t xml:space="preserve"> Presentation of. M. Erhard from AHK BG</w:t>
      </w:r>
    </w:p>
    <w:p w:rsidR="00060A47" w:rsidRDefault="00060A47" w:rsidP="00950F01">
      <w:pPr>
        <w:pStyle w:val="Justified"/>
      </w:pPr>
    </w:p>
    <w:p w:rsidR="00AD1229" w:rsidRDefault="00060A47" w:rsidP="00950F01">
      <w:pPr>
        <w:pStyle w:val="Justified"/>
      </w:pPr>
      <w:r>
        <w:t>The main results from the Focus Group Meetings were presented by Petar Georgiev (</w:t>
      </w:r>
      <w:r>
        <w:fldChar w:fldCharType="begin"/>
      </w:r>
      <w:r>
        <w:instrText xml:space="preserve"> REF _Ref518371988 \h </w:instrText>
      </w:r>
      <w:r>
        <w:fldChar w:fldCharType="separate"/>
      </w:r>
      <w:r>
        <w:t xml:space="preserve">Figure </w:t>
      </w:r>
      <w:r>
        <w:rPr>
          <w:noProof/>
        </w:rPr>
        <w:t>8</w:t>
      </w:r>
      <w:r>
        <w:fldChar w:fldCharType="end"/>
      </w:r>
      <w:r>
        <w:t xml:space="preserve">) during the </w:t>
      </w:r>
      <w:r w:rsidRPr="00060A47">
        <w:t>day Conference on 29.05.2018 in hotel “Cherno More” dedicated to</w:t>
      </w:r>
      <w:r>
        <w:t xml:space="preserve"> European Maritime Day – 20 May and </w:t>
      </w:r>
      <w:r w:rsidRPr="00060A47">
        <w:t xml:space="preserve">“50 years of first class naval architects and marine engineers </w:t>
      </w:r>
      <w:r>
        <w:t xml:space="preserve">graduated </w:t>
      </w:r>
      <w:r w:rsidRPr="00060A47">
        <w:t>of TU-Varna”</w:t>
      </w:r>
      <w:r>
        <w:t xml:space="preserve"> . </w:t>
      </w:r>
      <w:r w:rsidRPr="00060A47">
        <w:t xml:space="preserve">The audience of the forum consisted of former and current students and professors in the </w:t>
      </w:r>
      <w:r w:rsidR="00AD1229">
        <w:t>Naval Architecture and Marine Technology and Marine Engineering specialties (</w:t>
      </w:r>
      <w:r w:rsidR="00AD1229">
        <w:fldChar w:fldCharType="begin"/>
      </w:r>
      <w:r w:rsidR="00AD1229">
        <w:instrText xml:space="preserve"> REF _Ref518372185 \h </w:instrText>
      </w:r>
      <w:r w:rsidR="00AD1229">
        <w:fldChar w:fldCharType="separate"/>
      </w:r>
      <w:r w:rsidR="00AD1229">
        <w:t xml:space="preserve">Figure </w:t>
      </w:r>
      <w:r w:rsidR="00AD1229">
        <w:rPr>
          <w:noProof/>
        </w:rPr>
        <w:t>9</w:t>
      </w:r>
      <w:r w:rsidR="00AD1229">
        <w:fldChar w:fldCharType="end"/>
      </w:r>
      <w:r w:rsidR="00AD1229">
        <w:t>)</w:t>
      </w:r>
    </w:p>
    <w:p w:rsidR="00060A47" w:rsidRDefault="00060A47" w:rsidP="00060A47">
      <w:pPr>
        <w:pStyle w:val="Tablecaption"/>
        <w:jc w:val="center"/>
      </w:pPr>
      <w:bookmarkStart w:id="29" w:name="_Ref518371988"/>
    </w:p>
    <w:p w:rsidR="00060A47" w:rsidRDefault="00AD1229" w:rsidP="00060A47">
      <w:pPr>
        <w:pStyle w:val="Tablecaption"/>
        <w:jc w:val="center"/>
      </w:pPr>
      <w:r>
        <w:rPr>
          <w:noProof/>
          <w:lang w:val="en-US" w:eastAsia="en-US"/>
        </w:rPr>
        <w:lastRenderedPageBreak/>
        <w:drawing>
          <wp:inline distT="0" distB="0" distL="0" distR="0">
            <wp:extent cx="4680000" cy="311936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2o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3119360"/>
                    </a:xfrm>
                    <a:prstGeom prst="rect">
                      <a:avLst/>
                    </a:prstGeom>
                  </pic:spPr>
                </pic:pic>
              </a:graphicData>
            </a:graphic>
          </wp:inline>
        </w:drawing>
      </w:r>
    </w:p>
    <w:p w:rsidR="00060A47" w:rsidRDefault="00060A47" w:rsidP="00060A47">
      <w:pPr>
        <w:pStyle w:val="Tablecaption"/>
        <w:jc w:val="center"/>
      </w:pPr>
      <w:r>
        <w:t xml:space="preserve">Figure </w:t>
      </w:r>
      <w:r>
        <w:fldChar w:fldCharType="begin"/>
      </w:r>
      <w:r>
        <w:instrText xml:space="preserve"> SEQ Figure \* ARABIC </w:instrText>
      </w:r>
      <w:r>
        <w:fldChar w:fldCharType="separate"/>
      </w:r>
      <w:r w:rsidR="00AD1229">
        <w:rPr>
          <w:noProof/>
        </w:rPr>
        <w:t>8</w:t>
      </w:r>
      <w:r>
        <w:fldChar w:fldCharType="end"/>
      </w:r>
      <w:bookmarkEnd w:id="29"/>
      <w:r>
        <w:t>.  Presentation of Petar Georgiev, from TUV</w:t>
      </w:r>
    </w:p>
    <w:p w:rsidR="00DE4A90" w:rsidRDefault="00DE4A90" w:rsidP="00BB6BD9">
      <w:pPr>
        <w:jc w:val="both"/>
        <w:rPr>
          <w:b/>
          <w:lang w:val="en-GB"/>
        </w:rPr>
      </w:pPr>
    </w:p>
    <w:p w:rsidR="00AD1229" w:rsidRDefault="00AD1229" w:rsidP="00BB6BD9">
      <w:pPr>
        <w:jc w:val="both"/>
        <w:rPr>
          <w:b/>
          <w:lang w:val="en-GB"/>
        </w:rPr>
      </w:pPr>
    </w:p>
    <w:p w:rsidR="00AD1229" w:rsidRDefault="00AD1229" w:rsidP="00AD1229">
      <w:pPr>
        <w:jc w:val="center"/>
        <w:rPr>
          <w:b/>
          <w:lang w:val="en-GB"/>
        </w:rPr>
      </w:pPr>
      <w:r>
        <w:rPr>
          <w:b/>
          <w:noProof/>
          <w:lang w:val="en-US" w:eastAsia="en-US"/>
        </w:rPr>
        <w:drawing>
          <wp:inline distT="0" distB="0" distL="0" distR="0">
            <wp:extent cx="4680000" cy="3119360"/>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08o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0" cy="3119360"/>
                    </a:xfrm>
                    <a:prstGeom prst="rect">
                      <a:avLst/>
                    </a:prstGeom>
                  </pic:spPr>
                </pic:pic>
              </a:graphicData>
            </a:graphic>
          </wp:inline>
        </w:drawing>
      </w:r>
    </w:p>
    <w:p w:rsidR="00AD1229" w:rsidRPr="00CA6BB9" w:rsidRDefault="00AD1229" w:rsidP="00BB6BD9">
      <w:pPr>
        <w:jc w:val="both"/>
        <w:rPr>
          <w:b/>
          <w:lang w:val="en-GB"/>
        </w:rPr>
      </w:pPr>
    </w:p>
    <w:p w:rsidR="00BB6BD9" w:rsidRPr="00CA6BB9" w:rsidRDefault="00AD1229" w:rsidP="00AD1229">
      <w:pPr>
        <w:pStyle w:val="Tablecaption"/>
        <w:jc w:val="center"/>
        <w:rPr>
          <w:b/>
        </w:rPr>
      </w:pPr>
      <w:bookmarkStart w:id="30" w:name="_Ref518372185"/>
      <w:r>
        <w:t xml:space="preserve">Figure </w:t>
      </w:r>
      <w:r>
        <w:fldChar w:fldCharType="begin"/>
      </w:r>
      <w:r>
        <w:instrText xml:space="preserve"> SEQ Figure \* ARABIC </w:instrText>
      </w:r>
      <w:r>
        <w:fldChar w:fldCharType="separate"/>
      </w:r>
      <w:r>
        <w:rPr>
          <w:noProof/>
        </w:rPr>
        <w:t>9</w:t>
      </w:r>
      <w:r>
        <w:fldChar w:fldCharType="end"/>
      </w:r>
      <w:bookmarkEnd w:id="30"/>
      <w:r>
        <w:t>.  Audience of the Day Conference</w:t>
      </w:r>
    </w:p>
    <w:p w:rsidR="00C54D65" w:rsidRPr="000B35E1" w:rsidRDefault="00C54D65" w:rsidP="000B35E1">
      <w:pPr>
        <w:pStyle w:val="berschrift1"/>
        <w:ind w:left="709" w:hanging="709"/>
        <w:rPr>
          <w:lang w:val="en-GB"/>
        </w:rPr>
      </w:pPr>
      <w:bookmarkStart w:id="31" w:name="_Toc519505371"/>
      <w:r w:rsidRPr="00CA6BB9">
        <w:rPr>
          <w:lang w:val="en-GB"/>
        </w:rPr>
        <w:t>C</w:t>
      </w:r>
      <w:r w:rsidR="000B35E1">
        <w:rPr>
          <w:lang w:val="en-GB"/>
        </w:rPr>
        <w:t>ONCLUSIONS AND RECOMMENDATIONS</w:t>
      </w:r>
      <w:bookmarkEnd w:id="31"/>
      <w:r w:rsidR="000B35E1">
        <w:rPr>
          <w:lang w:val="en-GB"/>
        </w:rPr>
        <w:t xml:space="preserve"> </w:t>
      </w:r>
    </w:p>
    <w:p w:rsidR="00C54D65" w:rsidRPr="00CA6BB9" w:rsidRDefault="00C54D65" w:rsidP="00C54D65">
      <w:pPr>
        <w:rPr>
          <w:lang w:val="en-GB" w:eastAsia="bg-BG"/>
        </w:rPr>
      </w:pPr>
      <w:bookmarkStart w:id="32" w:name="_Toc348346290"/>
      <w:bookmarkStart w:id="33" w:name="_Toc348506510"/>
    </w:p>
    <w:p w:rsidR="00B33676" w:rsidRDefault="00E57D2F" w:rsidP="00B33676">
      <w:pPr>
        <w:pStyle w:val="Justified"/>
      </w:pPr>
      <w:r>
        <w:t xml:space="preserve">According to task 2.2 </w:t>
      </w:r>
      <w:r w:rsidR="00560D73">
        <w:t xml:space="preserve">from WP2 TUV </w:t>
      </w:r>
      <w:r w:rsidRPr="00E57D2F">
        <w:t xml:space="preserve">had to organize 3 </w:t>
      </w:r>
      <w:r>
        <w:t xml:space="preserve">regional </w:t>
      </w:r>
      <w:r w:rsidRPr="00E57D2F">
        <w:t>meetings</w:t>
      </w:r>
      <w:r w:rsidR="00B33676">
        <w:t xml:space="preserve"> </w:t>
      </w:r>
      <w:r w:rsidR="00B33676" w:rsidRPr="00E57D2F">
        <w:t xml:space="preserve">to discuss all aspects related to the </w:t>
      </w:r>
      <w:r w:rsidR="00B33676">
        <w:t xml:space="preserve">pilot implementation of </w:t>
      </w:r>
      <w:r w:rsidR="00B33676" w:rsidRPr="00B33676">
        <w:t xml:space="preserve">dual practice-integrated </w:t>
      </w:r>
      <w:r w:rsidR="00B33676">
        <w:t xml:space="preserve">training </w:t>
      </w:r>
      <w:r w:rsidR="00B33676" w:rsidRPr="00E57D2F">
        <w:t xml:space="preserve">for students from the </w:t>
      </w:r>
      <w:r w:rsidR="00B33676">
        <w:t xml:space="preserve">Naval Architecture and Marine Technology specialty of </w:t>
      </w:r>
      <w:r w:rsidR="00B33676" w:rsidRPr="00E57D2F">
        <w:t>Technical University of Varna</w:t>
      </w:r>
      <w:r>
        <w:t>.</w:t>
      </w:r>
    </w:p>
    <w:p w:rsidR="00E57D2F" w:rsidRDefault="00E57D2F" w:rsidP="00B33676">
      <w:pPr>
        <w:pStyle w:val="Justified"/>
      </w:pPr>
      <w:r w:rsidRPr="00E57D2F">
        <w:lastRenderedPageBreak/>
        <w:t xml:space="preserve">In the period from March to May, 3 meetings </w:t>
      </w:r>
      <w:r w:rsidR="00B33676">
        <w:t xml:space="preserve">in TUV </w:t>
      </w:r>
      <w:r w:rsidRPr="00E57D2F">
        <w:t>were</w:t>
      </w:r>
      <w:r w:rsidR="00B33676">
        <w:t xml:space="preserve"> held. </w:t>
      </w:r>
      <w:r w:rsidRPr="00E57D2F">
        <w:t>The following results were achieved</w:t>
      </w:r>
      <w:r w:rsidR="007742EA">
        <w:t>:</w:t>
      </w:r>
    </w:p>
    <w:p w:rsidR="00560D73" w:rsidRDefault="007742EA" w:rsidP="007742EA">
      <w:pPr>
        <w:pStyle w:val="Listenabsatz"/>
      </w:pPr>
      <w:r w:rsidRPr="007742EA">
        <w:t xml:space="preserve">A structure for </w:t>
      </w:r>
      <w:r>
        <w:t xml:space="preserve">pilot implementation of </w:t>
      </w:r>
      <w:r w:rsidRPr="007742EA">
        <w:t xml:space="preserve"> dual</w:t>
      </w:r>
      <w:r>
        <w:t xml:space="preserve"> practice-integrated </w:t>
      </w:r>
      <w:r w:rsidRPr="007742EA">
        <w:t xml:space="preserve">training in </w:t>
      </w:r>
      <w:r>
        <w:t xml:space="preserve">specialty of Naval Architecture and Marine Technology of TUV </w:t>
      </w:r>
      <w:r w:rsidRPr="007742EA">
        <w:t>has been adopted, which takes into account existing national and institutional legislation and existing curricula</w:t>
      </w:r>
      <w:r>
        <w:t>;</w:t>
      </w:r>
    </w:p>
    <w:p w:rsidR="00560D73" w:rsidRDefault="007742EA" w:rsidP="007742EA">
      <w:pPr>
        <w:pStyle w:val="Listenabsatz"/>
      </w:pPr>
      <w:r w:rsidRPr="007742EA">
        <w:t>Pilot implementation of dual learning will be based on a voluntary choice by the students of</w:t>
      </w:r>
      <w:r>
        <w:t xml:space="preserve"> the 3-year course for the 2018/</w:t>
      </w:r>
      <w:r w:rsidRPr="007742EA">
        <w:t>2019 academic year after approval by the business partners</w:t>
      </w:r>
      <w:r>
        <w:t>;</w:t>
      </w:r>
    </w:p>
    <w:p w:rsidR="007742EA" w:rsidRDefault="007742EA" w:rsidP="007742EA">
      <w:pPr>
        <w:pStyle w:val="Listenabsatz"/>
      </w:pPr>
      <w:r>
        <w:t xml:space="preserve">The main part of the training will be provided during summer vacation and will consist of </w:t>
      </w:r>
      <w:r w:rsidRPr="007742EA">
        <w:t>about 160 hours per month paid according to the company conditions</w:t>
      </w:r>
      <w:r>
        <w:t>.</w:t>
      </w:r>
    </w:p>
    <w:p w:rsidR="007742EA" w:rsidRDefault="007742EA" w:rsidP="007742EA">
      <w:pPr>
        <w:pStyle w:val="Listenabsatz"/>
      </w:pPr>
      <w:r w:rsidRPr="007742EA">
        <w:t xml:space="preserve">All the necessary documentation - contracts, </w:t>
      </w:r>
      <w:r>
        <w:t xml:space="preserve">logbooks, </w:t>
      </w:r>
      <w:r w:rsidRPr="007742EA">
        <w:t xml:space="preserve">reports </w:t>
      </w:r>
      <w:r>
        <w:t xml:space="preserve">etc. </w:t>
      </w:r>
      <w:r w:rsidRPr="007742EA">
        <w:t xml:space="preserve">will be developed taking into account local conditions, based on good practices in partner countries </w:t>
      </w:r>
      <w:r w:rsidR="00950F01">
        <w:t xml:space="preserve">involved in </w:t>
      </w:r>
      <w:r w:rsidRPr="007742EA">
        <w:t>the project</w:t>
      </w:r>
      <w:r w:rsidR="00950F01">
        <w:t>.</w:t>
      </w:r>
    </w:p>
    <w:p w:rsidR="00950F01" w:rsidRDefault="00773536" w:rsidP="00950F01">
      <w:pPr>
        <w:pStyle w:val="Listenabsatz"/>
      </w:pPr>
      <w:r w:rsidRPr="00277041">
        <w:t>At the moment there are not many possibilities to provide practice-integrated dual learning for students of Marine Engineering specialty</w:t>
      </w:r>
      <w:r w:rsidR="00A33627">
        <w:t xml:space="preserve"> for the entire course of their education</w:t>
      </w:r>
      <w:r w:rsidRPr="00277041">
        <w:t xml:space="preserve">. Their education is more focused on the work of a ship's engineer on board of the ship. However, students in the specialty of “Marine Engineering” in their 4th year of education will be accepted by MTG Dolphin for practical training on “Repair of marine machinery”. </w:t>
      </w:r>
    </w:p>
    <w:p w:rsidR="00773536" w:rsidRPr="00277041" w:rsidRDefault="00950F01" w:rsidP="00950F01">
      <w:pPr>
        <w:pStyle w:val="Listenabsatz"/>
      </w:pPr>
      <w:r>
        <w:t>S</w:t>
      </w:r>
      <w:r w:rsidR="00773536" w:rsidRPr="00277041">
        <w:t>tudents in the specialty of “Marine Engineering” in their 1st and</w:t>
      </w:r>
      <w:r w:rsidR="00A33627">
        <w:t>/or</w:t>
      </w:r>
      <w:r w:rsidR="00773536" w:rsidRPr="00277041">
        <w:t xml:space="preserve"> 2nd year of education will be considered to undergo for the second part of their practical training on “Metal turning” and</w:t>
      </w:r>
      <w:r w:rsidR="00A33627">
        <w:t>/or</w:t>
      </w:r>
      <w:r w:rsidR="00773536" w:rsidRPr="00277041">
        <w:t xml:space="preserve"> “Metal fitting” at MTG Dolphin.</w:t>
      </w:r>
    </w:p>
    <w:p w:rsidR="00773536" w:rsidRDefault="00950F01" w:rsidP="00950F01">
      <w:pPr>
        <w:pStyle w:val="Listenabsatz"/>
      </w:pPr>
      <w:r>
        <w:t>T</w:t>
      </w:r>
      <w:r w:rsidR="00773536" w:rsidRPr="00277041">
        <w:t xml:space="preserve">he syllabus for students in the newly accepted specialty - “Design of marine plants and systems” is extremely appropriate for dual education. </w:t>
      </w:r>
      <w:r>
        <w:t xml:space="preserve">The possibilities for implementation of dual practice-integrated training for this specialty will be discussed after finishing of the enrolment procedure. </w:t>
      </w:r>
      <w:r w:rsidR="00773536" w:rsidRPr="00277041">
        <w:t>It is worthwhile to consider extending the activities after project completion and looking for opportunities in this direction.</w:t>
      </w:r>
    </w:p>
    <w:p w:rsidR="00C54D65" w:rsidRPr="00CA6BB9" w:rsidRDefault="00C54D65" w:rsidP="00C54D65">
      <w:pPr>
        <w:rPr>
          <w:lang w:val="en-GB" w:eastAsia="bg-BG"/>
        </w:rPr>
      </w:pPr>
    </w:p>
    <w:bookmarkEnd w:id="32"/>
    <w:bookmarkEnd w:id="33"/>
    <w:p w:rsidR="00C54D65" w:rsidRPr="00CA6BB9" w:rsidRDefault="00C54D65" w:rsidP="00290920">
      <w:pPr>
        <w:pStyle w:val="Justified"/>
      </w:pPr>
    </w:p>
    <w:p w:rsidR="00C54D65" w:rsidRPr="00CA6BB9" w:rsidRDefault="00C54D65" w:rsidP="00290920">
      <w:pPr>
        <w:pStyle w:val="Justified"/>
      </w:pPr>
    </w:p>
    <w:p w:rsidR="00C62033" w:rsidRPr="00CA6BB9" w:rsidRDefault="00C62033" w:rsidP="00290920">
      <w:pPr>
        <w:pStyle w:val="Justified"/>
      </w:pPr>
    </w:p>
    <w:p w:rsidR="00C62033" w:rsidRPr="00CA6BB9" w:rsidRDefault="00C62033" w:rsidP="00290920">
      <w:pPr>
        <w:pStyle w:val="Justified"/>
      </w:pPr>
    </w:p>
    <w:p w:rsidR="00C62033" w:rsidRPr="00CA6BB9" w:rsidRDefault="00C62033" w:rsidP="00290920">
      <w:pPr>
        <w:pStyle w:val="Justified"/>
      </w:pPr>
    </w:p>
    <w:p w:rsidR="00C62033" w:rsidRPr="00CA6BB9" w:rsidRDefault="00C62033" w:rsidP="00290920">
      <w:pPr>
        <w:pStyle w:val="Justified"/>
      </w:pPr>
    </w:p>
    <w:p w:rsidR="00C62033" w:rsidRPr="00CA6BB9" w:rsidRDefault="00C62033" w:rsidP="00290920">
      <w:pPr>
        <w:pStyle w:val="Justified"/>
      </w:pPr>
    </w:p>
    <w:p w:rsidR="00C54D65" w:rsidRPr="00CA6BB9" w:rsidRDefault="00C54D65" w:rsidP="00290920">
      <w:pPr>
        <w:pStyle w:val="Justified"/>
      </w:pPr>
    </w:p>
    <w:p w:rsidR="00EA3B26" w:rsidRPr="00CA6BB9" w:rsidRDefault="00EA3B26" w:rsidP="00290920">
      <w:pPr>
        <w:pStyle w:val="Justified"/>
      </w:pPr>
    </w:p>
    <w:p w:rsidR="00EA3B26" w:rsidRPr="00CA6BB9" w:rsidRDefault="00EA3B26" w:rsidP="00290920">
      <w:pPr>
        <w:pStyle w:val="Justified"/>
      </w:pPr>
    </w:p>
    <w:p w:rsidR="00EA3B26" w:rsidRPr="00CA6BB9" w:rsidRDefault="00EA3B26" w:rsidP="00290920">
      <w:pPr>
        <w:pStyle w:val="Justified"/>
      </w:pPr>
    </w:p>
    <w:p w:rsidR="00EA3B26" w:rsidRPr="00CA6BB9" w:rsidRDefault="00EA3B26" w:rsidP="00290920">
      <w:pPr>
        <w:pStyle w:val="Justified"/>
      </w:pPr>
    </w:p>
    <w:p w:rsidR="00EA3B26" w:rsidRPr="00CA6BB9" w:rsidRDefault="00EA3B26" w:rsidP="00290920">
      <w:pPr>
        <w:pStyle w:val="Justified"/>
      </w:pPr>
    </w:p>
    <w:p w:rsidR="00EA3B26" w:rsidRPr="00CA6BB9" w:rsidRDefault="00EA3B26" w:rsidP="00290920">
      <w:pPr>
        <w:pStyle w:val="Justified"/>
      </w:pPr>
    </w:p>
    <w:p w:rsidR="00EA3B26" w:rsidRPr="00CA6BB9" w:rsidRDefault="00EA3B26" w:rsidP="00290920">
      <w:pPr>
        <w:pStyle w:val="Justified"/>
      </w:pPr>
    </w:p>
    <w:p w:rsidR="00EA3B26" w:rsidRPr="00CA6BB9" w:rsidRDefault="00EA3B26" w:rsidP="00290920">
      <w:pPr>
        <w:pStyle w:val="Justified"/>
      </w:pPr>
    </w:p>
    <w:p w:rsidR="00EA3B26" w:rsidRPr="00CA6BB9" w:rsidRDefault="00EA3B26" w:rsidP="00290920">
      <w:pPr>
        <w:pStyle w:val="Justified"/>
      </w:pPr>
    </w:p>
    <w:p w:rsidR="00EA3B26" w:rsidRPr="00CA6BB9" w:rsidRDefault="00EA3B26" w:rsidP="00290920">
      <w:pPr>
        <w:pStyle w:val="Justified"/>
      </w:pPr>
    </w:p>
    <w:p w:rsidR="00C54D65" w:rsidRPr="00CA6BB9" w:rsidRDefault="00C54D65" w:rsidP="00290920">
      <w:pPr>
        <w:pStyle w:val="Justified"/>
      </w:pPr>
    </w:p>
    <w:p w:rsidR="00C54D65" w:rsidRPr="00CA6BB9" w:rsidRDefault="00C54D65" w:rsidP="005552AE">
      <w:pPr>
        <w:jc w:val="center"/>
        <w:rPr>
          <w:b/>
          <w:sz w:val="52"/>
          <w:szCs w:val="52"/>
          <w:lang w:val="en-GB"/>
        </w:rPr>
      </w:pPr>
      <w:r w:rsidRPr="00950F01">
        <w:rPr>
          <w:b/>
          <w:sz w:val="52"/>
          <w:szCs w:val="52"/>
          <w:highlight w:val="yellow"/>
          <w:lang w:val="en-GB"/>
        </w:rPr>
        <w:t>ACKNOWLEDGEMENT</w:t>
      </w: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54D65" w:rsidRPr="00CA6BB9" w:rsidRDefault="00C54D65" w:rsidP="00C54D65">
      <w:pPr>
        <w:jc w:val="center"/>
        <w:rPr>
          <w:b/>
          <w:sz w:val="32"/>
          <w:szCs w:val="32"/>
          <w:lang w:val="en-GB"/>
        </w:rPr>
      </w:pPr>
    </w:p>
    <w:p w:rsidR="00C62033" w:rsidRPr="00CA6BB9" w:rsidRDefault="00C62033" w:rsidP="00C54D65">
      <w:pPr>
        <w:jc w:val="center"/>
        <w:rPr>
          <w:b/>
          <w:sz w:val="32"/>
          <w:szCs w:val="32"/>
          <w:lang w:val="en-GB"/>
        </w:rPr>
      </w:pPr>
    </w:p>
    <w:p w:rsidR="00C62033" w:rsidRPr="00CA6BB9" w:rsidRDefault="00C62033" w:rsidP="00C54D65">
      <w:pPr>
        <w:jc w:val="center"/>
        <w:rPr>
          <w:b/>
          <w:sz w:val="32"/>
          <w:szCs w:val="32"/>
          <w:lang w:val="en-GB"/>
        </w:rPr>
      </w:pPr>
    </w:p>
    <w:p w:rsidR="00C62033" w:rsidRPr="00CA6BB9" w:rsidRDefault="00C62033" w:rsidP="00C54D65">
      <w:pPr>
        <w:jc w:val="center"/>
        <w:rPr>
          <w:b/>
          <w:sz w:val="32"/>
          <w:szCs w:val="32"/>
          <w:lang w:val="en-GB"/>
        </w:rPr>
      </w:pPr>
    </w:p>
    <w:p w:rsidR="00C54D65" w:rsidRPr="00CA6BB9" w:rsidRDefault="00C54D65"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EA3B26" w:rsidRPr="00CA6BB9" w:rsidRDefault="00EA3B26" w:rsidP="00C54D65">
      <w:pPr>
        <w:jc w:val="center"/>
        <w:rPr>
          <w:b/>
          <w:sz w:val="32"/>
          <w:szCs w:val="32"/>
          <w:lang w:val="en-GB"/>
        </w:rPr>
      </w:pPr>
    </w:p>
    <w:p w:rsidR="00C54D65" w:rsidRDefault="00C62033" w:rsidP="00C54D65">
      <w:pPr>
        <w:jc w:val="center"/>
        <w:rPr>
          <w:b/>
          <w:sz w:val="28"/>
          <w:szCs w:val="28"/>
          <w:lang w:val="en-GB"/>
        </w:rPr>
      </w:pPr>
      <w:r w:rsidRPr="00CA6BB9">
        <w:rPr>
          <w:b/>
          <w:sz w:val="28"/>
          <w:szCs w:val="28"/>
          <w:lang w:val="en-GB"/>
        </w:rPr>
        <w:t>This Focus Group</w:t>
      </w:r>
      <w:r w:rsidR="00FC5099" w:rsidRPr="00CA6BB9">
        <w:rPr>
          <w:b/>
          <w:sz w:val="28"/>
          <w:szCs w:val="28"/>
          <w:lang w:val="en-GB"/>
        </w:rPr>
        <w:t xml:space="preserve"> Report was</w:t>
      </w:r>
      <w:r w:rsidR="00C54D65" w:rsidRPr="00CA6BB9">
        <w:rPr>
          <w:b/>
          <w:sz w:val="28"/>
          <w:szCs w:val="28"/>
          <w:lang w:val="en-GB"/>
        </w:rPr>
        <w:t xml:space="preserve"> written by:</w:t>
      </w:r>
    </w:p>
    <w:p w:rsidR="00950F01" w:rsidRDefault="00950F01" w:rsidP="00C54D65">
      <w:pPr>
        <w:jc w:val="center"/>
        <w:rPr>
          <w:b/>
          <w:sz w:val="28"/>
          <w:szCs w:val="28"/>
          <w:lang w:val="en-GB"/>
        </w:rPr>
      </w:pPr>
    </w:p>
    <w:p w:rsidR="00950F01" w:rsidRPr="00950F01" w:rsidRDefault="00950F01" w:rsidP="00C54D65">
      <w:pPr>
        <w:jc w:val="center"/>
        <w:rPr>
          <w:lang w:val="en-GB"/>
        </w:rPr>
      </w:pPr>
      <w:r w:rsidRPr="00950F01">
        <w:rPr>
          <w:lang w:val="en-GB"/>
        </w:rPr>
        <w:t>Petar Georgiev</w:t>
      </w:r>
    </w:p>
    <w:p w:rsidR="00950F01" w:rsidRPr="00950F01" w:rsidRDefault="00950F01" w:rsidP="00C54D65">
      <w:pPr>
        <w:jc w:val="center"/>
        <w:rPr>
          <w:lang w:val="en-GB"/>
        </w:rPr>
      </w:pPr>
      <w:r w:rsidRPr="00950F01">
        <w:rPr>
          <w:lang w:val="en-GB"/>
        </w:rPr>
        <w:t>Galina Ilieva</w:t>
      </w:r>
    </w:p>
    <w:p w:rsidR="00C54D65" w:rsidRPr="00CA6BB9" w:rsidRDefault="00C54D65" w:rsidP="00C54D65">
      <w:pPr>
        <w:jc w:val="center"/>
        <w:rPr>
          <w:b/>
          <w:sz w:val="28"/>
          <w:szCs w:val="28"/>
          <w:lang w:val="en-GB"/>
        </w:rPr>
      </w:pPr>
    </w:p>
    <w:p w:rsidR="002C1B0A" w:rsidRPr="00CA6BB9" w:rsidRDefault="002C1B0A" w:rsidP="0004453C">
      <w:pPr>
        <w:jc w:val="center"/>
        <w:rPr>
          <w:sz w:val="28"/>
          <w:szCs w:val="28"/>
          <w:lang w:val="en-GB"/>
        </w:rPr>
      </w:pPr>
    </w:p>
    <w:p w:rsidR="00EA3B26" w:rsidRPr="00CA6BB9" w:rsidRDefault="00EA3B26" w:rsidP="0004453C">
      <w:pPr>
        <w:jc w:val="center"/>
        <w:rPr>
          <w:sz w:val="28"/>
          <w:szCs w:val="28"/>
          <w:lang w:val="en-GB"/>
        </w:rPr>
      </w:pPr>
    </w:p>
    <w:p w:rsidR="00EA3B26" w:rsidRPr="00CA6BB9" w:rsidRDefault="00EA3B26" w:rsidP="0004453C">
      <w:pPr>
        <w:jc w:val="center"/>
        <w:rPr>
          <w:sz w:val="28"/>
          <w:szCs w:val="28"/>
          <w:lang w:val="en-GB"/>
        </w:rPr>
      </w:pPr>
    </w:p>
    <w:p w:rsidR="0004453C" w:rsidRPr="00CA6BB9" w:rsidRDefault="0004453C" w:rsidP="00C54D65">
      <w:pPr>
        <w:pStyle w:val="Paragrafoelenco"/>
        <w:ind w:left="0"/>
        <w:jc w:val="center"/>
        <w:rPr>
          <w:b/>
          <w:sz w:val="32"/>
          <w:szCs w:val="32"/>
          <w:lang w:val="en-GB"/>
        </w:rPr>
      </w:pPr>
    </w:p>
    <w:p w:rsidR="0004453C" w:rsidRPr="00CA6BB9" w:rsidRDefault="0004453C" w:rsidP="00C54D65">
      <w:pPr>
        <w:pStyle w:val="Paragrafoelenco"/>
        <w:ind w:left="0"/>
        <w:jc w:val="center"/>
        <w:rPr>
          <w:b/>
          <w:sz w:val="32"/>
          <w:szCs w:val="32"/>
          <w:lang w:val="en-GB"/>
        </w:rPr>
      </w:pPr>
    </w:p>
    <w:p w:rsidR="0004453C" w:rsidRPr="00CA6BB9" w:rsidRDefault="0004453C" w:rsidP="00C54D65">
      <w:pPr>
        <w:pStyle w:val="Paragrafoelenco"/>
        <w:ind w:left="0"/>
        <w:jc w:val="center"/>
        <w:rPr>
          <w:b/>
          <w:sz w:val="32"/>
          <w:szCs w:val="32"/>
          <w:lang w:val="en-GB"/>
        </w:rPr>
      </w:pPr>
    </w:p>
    <w:p w:rsidR="0004453C" w:rsidRPr="00CA6BB9" w:rsidRDefault="0004453C" w:rsidP="00C54D65">
      <w:pPr>
        <w:pStyle w:val="Paragrafoelenco"/>
        <w:ind w:left="0"/>
        <w:jc w:val="center"/>
        <w:rPr>
          <w:b/>
          <w:sz w:val="32"/>
          <w:szCs w:val="32"/>
          <w:lang w:val="en-GB"/>
        </w:rPr>
      </w:pPr>
    </w:p>
    <w:p w:rsidR="0004453C" w:rsidRPr="00CA6BB9" w:rsidRDefault="0004453C" w:rsidP="00290920">
      <w:pPr>
        <w:pStyle w:val="Justified"/>
      </w:pPr>
      <w:r w:rsidRPr="00CA6BB9">
        <w:rPr>
          <w:sz w:val="22"/>
          <w:szCs w:val="22"/>
        </w:rPr>
        <w:t>“</w:t>
      </w:r>
      <w:r w:rsidRPr="00CA6BB9">
        <w:t>The European Commission support for the production of this publication does not constitute endorsement of the contents which reflects the views only of the authors, and the Commission cannot be held responsi</w:t>
      </w:r>
      <w:r w:rsidRPr="00CA6BB9">
        <w:softHyphen/>
        <w:t>ble for any use which may be made of the information contained therein.”</w:t>
      </w:r>
    </w:p>
    <w:p w:rsidR="00C54D65" w:rsidRPr="00CA6BB9" w:rsidRDefault="00C54D65" w:rsidP="00C54D65">
      <w:pPr>
        <w:pStyle w:val="Paragrafoelenco"/>
        <w:ind w:left="0"/>
        <w:jc w:val="center"/>
        <w:rPr>
          <w:b/>
          <w:sz w:val="32"/>
          <w:szCs w:val="32"/>
          <w:lang w:val="en-GB"/>
        </w:rPr>
      </w:pPr>
    </w:p>
    <w:p w:rsidR="00B648F6" w:rsidRPr="00CA6BB9" w:rsidRDefault="00B648F6" w:rsidP="00C54D65">
      <w:pPr>
        <w:pStyle w:val="Paragrafoelenco"/>
        <w:ind w:left="0"/>
        <w:jc w:val="center"/>
        <w:rPr>
          <w:b/>
          <w:sz w:val="32"/>
          <w:szCs w:val="32"/>
          <w:lang w:val="en-GB"/>
        </w:rPr>
      </w:pPr>
    </w:p>
    <w:p w:rsidR="00B648F6" w:rsidRPr="00CA6BB9" w:rsidRDefault="00B648F6" w:rsidP="00C54D65">
      <w:pPr>
        <w:pStyle w:val="Paragrafoelenco"/>
        <w:ind w:left="0"/>
        <w:jc w:val="center"/>
        <w:rPr>
          <w:b/>
          <w:sz w:val="32"/>
          <w:szCs w:val="32"/>
          <w:lang w:val="en-GB"/>
        </w:rPr>
      </w:pPr>
    </w:p>
    <w:p w:rsidR="00B648F6" w:rsidRPr="00CA6BB9" w:rsidRDefault="00B648F6" w:rsidP="00C54D65">
      <w:pPr>
        <w:pStyle w:val="Paragrafoelenco"/>
        <w:ind w:left="0"/>
        <w:jc w:val="center"/>
        <w:rPr>
          <w:b/>
          <w:sz w:val="32"/>
          <w:szCs w:val="32"/>
          <w:lang w:val="en-GB"/>
        </w:rPr>
      </w:pPr>
    </w:p>
    <w:p w:rsidR="00B648F6" w:rsidRPr="00CA6BB9" w:rsidRDefault="00B648F6" w:rsidP="00C54D65">
      <w:pPr>
        <w:pStyle w:val="Paragrafoelenco"/>
        <w:ind w:left="0"/>
        <w:jc w:val="center"/>
        <w:rPr>
          <w:b/>
          <w:sz w:val="32"/>
          <w:szCs w:val="32"/>
          <w:lang w:val="en-GB"/>
        </w:rPr>
      </w:pPr>
    </w:p>
    <w:p w:rsidR="00B648F6" w:rsidRPr="00CA6BB9" w:rsidRDefault="00B648F6" w:rsidP="00C54D65">
      <w:pPr>
        <w:pStyle w:val="Paragrafoelenco"/>
        <w:ind w:left="0"/>
        <w:jc w:val="center"/>
        <w:rPr>
          <w:b/>
          <w:sz w:val="32"/>
          <w:szCs w:val="32"/>
          <w:lang w:val="en-GB"/>
        </w:rPr>
      </w:pPr>
    </w:p>
    <w:p w:rsidR="00B648F6" w:rsidRPr="00CA6BB9" w:rsidRDefault="00B648F6" w:rsidP="00A01148">
      <w:pPr>
        <w:pStyle w:val="Paragrafoelenco"/>
        <w:ind w:left="0"/>
        <w:rPr>
          <w:b/>
          <w:sz w:val="32"/>
          <w:szCs w:val="32"/>
          <w:lang w:val="en-GB"/>
        </w:rPr>
      </w:pPr>
    </w:p>
    <w:sectPr w:rsidR="00B648F6" w:rsidRPr="00CA6BB9" w:rsidSect="007147B7">
      <w:headerReference w:type="default" r:id="rId17"/>
      <w:footerReference w:type="even" r:id="rId18"/>
      <w:footerReference w:type="default" r:id="rId19"/>
      <w:pgSz w:w="11906" w:h="16838"/>
      <w:pgMar w:top="1440" w:right="1080" w:bottom="1440" w:left="1080" w:header="81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FD2" w:rsidRDefault="00527FD2">
      <w:r>
        <w:separator/>
      </w:r>
    </w:p>
  </w:endnote>
  <w:endnote w:type="continuationSeparator" w:id="0">
    <w:p w:rsidR="00527FD2" w:rsidRDefault="0052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Bold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F8C" w:rsidRDefault="00494F8C" w:rsidP="00DF1C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94F8C" w:rsidRDefault="00494F8C" w:rsidP="00DF1C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F8C" w:rsidRDefault="00494F8C" w:rsidP="00DF1C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024B6">
      <w:rPr>
        <w:rStyle w:val="Seitenzahl"/>
        <w:noProof/>
      </w:rPr>
      <w:t>1</w:t>
    </w:r>
    <w:r>
      <w:rPr>
        <w:rStyle w:val="Seitenzahl"/>
      </w:rPr>
      <w:fldChar w:fldCharType="end"/>
    </w:r>
  </w:p>
  <w:p w:rsidR="00494F8C" w:rsidRPr="00245CEA" w:rsidRDefault="00494F8C" w:rsidP="00245CEA">
    <w:pPr>
      <w:spacing w:line="360" w:lineRule="auto"/>
      <w:jc w:val="center"/>
      <w:rPr>
        <w:sz w:val="18"/>
        <w:szCs w:val="18"/>
      </w:rPr>
    </w:pPr>
    <w:r>
      <w:rPr>
        <w:rFonts w:ascii="Arial" w:hAnsi="Arial" w:cs="Arial"/>
        <w:noProof/>
        <w:color w:val="000080"/>
        <w:sz w:val="22"/>
        <w:szCs w:val="22"/>
        <w:lang w:val="en-US" w:eastAsia="en-US"/>
      </w:rPr>
      <mc:AlternateContent>
        <mc:Choice Requires="wps">
          <w:drawing>
            <wp:anchor distT="0" distB="0" distL="114300" distR="114300" simplePos="0" relativeHeight="251657216" behindDoc="0" locked="0" layoutInCell="1" allowOverlap="1" wp14:anchorId="667B4D7D" wp14:editId="2358973E">
              <wp:simplePos x="0" y="0"/>
              <wp:positionH relativeFrom="column">
                <wp:posOffset>-609600</wp:posOffset>
              </wp:positionH>
              <wp:positionV relativeFrom="paragraph">
                <wp:posOffset>-140970</wp:posOffset>
              </wp:positionV>
              <wp:extent cx="7710805" cy="635"/>
              <wp:effectExtent l="9525" t="11430" r="13970" b="1651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0805" cy="635"/>
                      </a:xfrm>
                      <a:prstGeom prst="straightConnector1">
                        <a:avLst/>
                      </a:prstGeom>
                      <a:noFill/>
                      <a:ln w="190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AC1EA6" id="_x0000_t32" coordsize="21600,21600" o:spt="32" o:oned="t" path="m,l21600,21600e" filled="f">
              <v:path arrowok="t" fillok="f" o:connecttype="none"/>
              <o:lock v:ext="edit" shapetype="t"/>
            </v:shapetype>
            <v:shape id="AutoShape 8" o:spid="_x0000_s1026" type="#_x0000_t32" style="position:absolute;margin-left:-48pt;margin-top:-11.1pt;width:607.1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" strokecolor="#002060" strokeweight="1.5pt">
              <v:shadow color="#243f60" opacity=".5" offset="1pt"/>
            </v:shape>
          </w:pict>
        </mc:Fallback>
      </mc:AlternateContent>
    </w:r>
    <w:r w:rsidRPr="0036341D">
      <w:rPr>
        <w:rFonts w:ascii="Arial-BoldMT" w:hAnsi="Arial-BoldMT" w:cs="Arial-BoldMT"/>
        <w:b/>
        <w:bCs/>
        <w:sz w:val="18"/>
        <w:szCs w:val="18"/>
        <w:lang w:val="en-US"/>
      </w:rPr>
      <w:t>588378-EPP-1-2017-1-DE-EPPKA2-KA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FD2" w:rsidRDefault="00527FD2">
      <w:r>
        <w:separator/>
      </w:r>
    </w:p>
  </w:footnote>
  <w:footnote w:type="continuationSeparator" w:id="0">
    <w:p w:rsidR="00527FD2" w:rsidRDefault="00527FD2">
      <w:r>
        <w:continuationSeparator/>
      </w:r>
    </w:p>
  </w:footnote>
  <w:footnote w:id="1">
    <w:p w:rsidR="00494F8C" w:rsidRPr="00E20246" w:rsidRDefault="00494F8C">
      <w:pPr>
        <w:pStyle w:val="Funotentext"/>
        <w:rPr>
          <w:lang w:val="en-US"/>
        </w:rPr>
      </w:pPr>
      <w:r>
        <w:rPr>
          <w:rStyle w:val="Funotenzeichen"/>
        </w:rPr>
        <w:footnoteRef/>
      </w:r>
      <w:r>
        <w:t xml:space="preserve"> </w:t>
      </w:r>
      <w:r>
        <w:rPr>
          <w:lang w:val="en-US"/>
        </w:rPr>
        <w:t>From internal Report of Marine Cluster Bulgaria,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F8C" w:rsidRPr="00245CEA" w:rsidRDefault="00494F8C" w:rsidP="00245CEA">
    <w:pPr>
      <w:pStyle w:val="Kopfzeile"/>
    </w:pPr>
    <w:r>
      <w:object w:dxaOrig="14065" w:dyaOrig="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pt;height:56pt">
          <v:imagedata r:id="rId1" o:title=""/>
        </v:shape>
        <o:OLEObject Type="Embed" ProgID="PBrush" ShapeID="_x0000_i1025" DrawAspect="Content" ObjectID="_159988978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D0B8D"/>
    <w:multiLevelType w:val="hybridMultilevel"/>
    <w:tmpl w:val="A796C58A"/>
    <w:lvl w:ilvl="0" w:tplc="CD9A1B76">
      <w:start w:val="1"/>
      <w:numFmt w:val="bullet"/>
      <w:pStyle w:val="Listenabsatz"/>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5BC72D6D"/>
    <w:multiLevelType w:val="hybridMultilevel"/>
    <w:tmpl w:val="1B0610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691848"/>
    <w:multiLevelType w:val="multilevel"/>
    <w:tmpl w:val="E91C8FEA"/>
    <w:lvl w:ilvl="0">
      <w:start w:val="1"/>
      <w:numFmt w:val="decimal"/>
      <w:pStyle w:val="berschrift1"/>
      <w:lvlText w:val="%1."/>
      <w:lvlJc w:val="left"/>
      <w:pPr>
        <w:ind w:left="360" w:hanging="360"/>
      </w:pPr>
    </w:lvl>
    <w:lvl w:ilvl="1">
      <w:start w:val="1"/>
      <w:numFmt w:val="decimal"/>
      <w:pStyle w:val="berschri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0"/>
  </w:num>
  <w:num w:numId="4">
    <w:abstractNumId w:val="0"/>
  </w:num>
  <w:num w:numId="5">
    <w:abstractNumId w:val="2"/>
  </w:num>
  <w:num w:numId="6">
    <w:abstractNumId w:val="2"/>
  </w:num>
  <w:num w:numId="7">
    <w:abstractNumId w:val="1"/>
  </w:num>
  <w:num w:numId="8">
    <w:abstractNumId w:val="0"/>
  </w:num>
  <w:num w:numId="9">
    <w:abstractNumId w:val="0"/>
  </w:num>
  <w:num w:numId="10">
    <w:abstractNumId w:val="0"/>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15158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F99"/>
    <w:rsid w:val="00000411"/>
    <w:rsid w:val="000031B2"/>
    <w:rsid w:val="00003C7C"/>
    <w:rsid w:val="000041A8"/>
    <w:rsid w:val="00004D05"/>
    <w:rsid w:val="00005BF6"/>
    <w:rsid w:val="00010083"/>
    <w:rsid w:val="0001111D"/>
    <w:rsid w:val="00011750"/>
    <w:rsid w:val="000123A9"/>
    <w:rsid w:val="00023501"/>
    <w:rsid w:val="000264C7"/>
    <w:rsid w:val="00026B54"/>
    <w:rsid w:val="00030E46"/>
    <w:rsid w:val="0003266A"/>
    <w:rsid w:val="00033675"/>
    <w:rsid w:val="00034F8D"/>
    <w:rsid w:val="000350AF"/>
    <w:rsid w:val="00035508"/>
    <w:rsid w:val="000403F2"/>
    <w:rsid w:val="00040BC1"/>
    <w:rsid w:val="0004453C"/>
    <w:rsid w:val="000459C6"/>
    <w:rsid w:val="00051C9D"/>
    <w:rsid w:val="00053354"/>
    <w:rsid w:val="00054D55"/>
    <w:rsid w:val="000554C4"/>
    <w:rsid w:val="00060A47"/>
    <w:rsid w:val="000647CE"/>
    <w:rsid w:val="000661FB"/>
    <w:rsid w:val="00066A26"/>
    <w:rsid w:val="0007065C"/>
    <w:rsid w:val="00071951"/>
    <w:rsid w:val="0007313E"/>
    <w:rsid w:val="00073307"/>
    <w:rsid w:val="000764A7"/>
    <w:rsid w:val="00087038"/>
    <w:rsid w:val="00090471"/>
    <w:rsid w:val="000964A8"/>
    <w:rsid w:val="000970EC"/>
    <w:rsid w:val="000A11F0"/>
    <w:rsid w:val="000A3230"/>
    <w:rsid w:val="000A34C6"/>
    <w:rsid w:val="000A358F"/>
    <w:rsid w:val="000A5E53"/>
    <w:rsid w:val="000B22A2"/>
    <w:rsid w:val="000B35E1"/>
    <w:rsid w:val="000B3C20"/>
    <w:rsid w:val="000C0D73"/>
    <w:rsid w:val="000C2210"/>
    <w:rsid w:val="000E21BD"/>
    <w:rsid w:val="000E7EA6"/>
    <w:rsid w:val="000F609A"/>
    <w:rsid w:val="00103366"/>
    <w:rsid w:val="001062BF"/>
    <w:rsid w:val="00107FE8"/>
    <w:rsid w:val="001105E1"/>
    <w:rsid w:val="0011107C"/>
    <w:rsid w:val="00115036"/>
    <w:rsid w:val="001161EC"/>
    <w:rsid w:val="001214D9"/>
    <w:rsid w:val="00121FD8"/>
    <w:rsid w:val="0012798C"/>
    <w:rsid w:val="00130ED4"/>
    <w:rsid w:val="0013441F"/>
    <w:rsid w:val="00136C07"/>
    <w:rsid w:val="00137F05"/>
    <w:rsid w:val="00143FB5"/>
    <w:rsid w:val="001445FB"/>
    <w:rsid w:val="001456FA"/>
    <w:rsid w:val="00156191"/>
    <w:rsid w:val="00160874"/>
    <w:rsid w:val="001668B3"/>
    <w:rsid w:val="00181429"/>
    <w:rsid w:val="001826CF"/>
    <w:rsid w:val="00182BC3"/>
    <w:rsid w:val="0018409F"/>
    <w:rsid w:val="001927F3"/>
    <w:rsid w:val="001A1403"/>
    <w:rsid w:val="001A2075"/>
    <w:rsid w:val="001A6024"/>
    <w:rsid w:val="001B1250"/>
    <w:rsid w:val="001C3ADD"/>
    <w:rsid w:val="001C4640"/>
    <w:rsid w:val="001D01E9"/>
    <w:rsid w:val="001D4682"/>
    <w:rsid w:val="001D5B72"/>
    <w:rsid w:val="0020023A"/>
    <w:rsid w:val="00201EDA"/>
    <w:rsid w:val="00207613"/>
    <w:rsid w:val="00207BE7"/>
    <w:rsid w:val="002123FF"/>
    <w:rsid w:val="002128D6"/>
    <w:rsid w:val="00214295"/>
    <w:rsid w:val="00215CF1"/>
    <w:rsid w:val="00216089"/>
    <w:rsid w:val="00227EAA"/>
    <w:rsid w:val="002334AF"/>
    <w:rsid w:val="002347B2"/>
    <w:rsid w:val="002410B4"/>
    <w:rsid w:val="002411E2"/>
    <w:rsid w:val="00245654"/>
    <w:rsid w:val="00245CEA"/>
    <w:rsid w:val="00250FB6"/>
    <w:rsid w:val="002523A4"/>
    <w:rsid w:val="0026112D"/>
    <w:rsid w:val="00270007"/>
    <w:rsid w:val="00272F99"/>
    <w:rsid w:val="00276DC2"/>
    <w:rsid w:val="00277041"/>
    <w:rsid w:val="00284A13"/>
    <w:rsid w:val="002901C5"/>
    <w:rsid w:val="00290920"/>
    <w:rsid w:val="002913FD"/>
    <w:rsid w:val="002916CC"/>
    <w:rsid w:val="00292B47"/>
    <w:rsid w:val="00297B69"/>
    <w:rsid w:val="002A00F4"/>
    <w:rsid w:val="002A7545"/>
    <w:rsid w:val="002B03DA"/>
    <w:rsid w:val="002B0758"/>
    <w:rsid w:val="002B0E6E"/>
    <w:rsid w:val="002B27C0"/>
    <w:rsid w:val="002B28AC"/>
    <w:rsid w:val="002B7C45"/>
    <w:rsid w:val="002C1B0A"/>
    <w:rsid w:val="002C3CC0"/>
    <w:rsid w:val="002D2122"/>
    <w:rsid w:val="002D7FB2"/>
    <w:rsid w:val="002E4895"/>
    <w:rsid w:val="002E6B6B"/>
    <w:rsid w:val="002F1762"/>
    <w:rsid w:val="002F5845"/>
    <w:rsid w:val="002F7B12"/>
    <w:rsid w:val="003002E7"/>
    <w:rsid w:val="003004F1"/>
    <w:rsid w:val="003005A2"/>
    <w:rsid w:val="003031B8"/>
    <w:rsid w:val="003037C7"/>
    <w:rsid w:val="00304CD8"/>
    <w:rsid w:val="00324294"/>
    <w:rsid w:val="00324F1E"/>
    <w:rsid w:val="003265CC"/>
    <w:rsid w:val="00332E6F"/>
    <w:rsid w:val="0033469A"/>
    <w:rsid w:val="003355DC"/>
    <w:rsid w:val="0034187C"/>
    <w:rsid w:val="00342A5D"/>
    <w:rsid w:val="003443AC"/>
    <w:rsid w:val="00352ED6"/>
    <w:rsid w:val="0035393D"/>
    <w:rsid w:val="00354495"/>
    <w:rsid w:val="00355024"/>
    <w:rsid w:val="003556C9"/>
    <w:rsid w:val="00361109"/>
    <w:rsid w:val="00362385"/>
    <w:rsid w:val="003675C4"/>
    <w:rsid w:val="0037183B"/>
    <w:rsid w:val="00375AF0"/>
    <w:rsid w:val="00375DB7"/>
    <w:rsid w:val="00387052"/>
    <w:rsid w:val="0039264D"/>
    <w:rsid w:val="00392CBD"/>
    <w:rsid w:val="00393CDB"/>
    <w:rsid w:val="00396721"/>
    <w:rsid w:val="003972F0"/>
    <w:rsid w:val="003A5F40"/>
    <w:rsid w:val="003A718E"/>
    <w:rsid w:val="003B4D6B"/>
    <w:rsid w:val="003B69B1"/>
    <w:rsid w:val="003B6D82"/>
    <w:rsid w:val="003B7E53"/>
    <w:rsid w:val="003C4949"/>
    <w:rsid w:val="003C4CB9"/>
    <w:rsid w:val="003C57ED"/>
    <w:rsid w:val="003D042D"/>
    <w:rsid w:val="003D1CC2"/>
    <w:rsid w:val="003D5015"/>
    <w:rsid w:val="003D55F3"/>
    <w:rsid w:val="003D743D"/>
    <w:rsid w:val="003E5C3C"/>
    <w:rsid w:val="003E5C83"/>
    <w:rsid w:val="003F0563"/>
    <w:rsid w:val="003F4374"/>
    <w:rsid w:val="003F5BCD"/>
    <w:rsid w:val="003F699A"/>
    <w:rsid w:val="003F7C35"/>
    <w:rsid w:val="004017B1"/>
    <w:rsid w:val="004114BE"/>
    <w:rsid w:val="00416AFB"/>
    <w:rsid w:val="00417FF5"/>
    <w:rsid w:val="00421E55"/>
    <w:rsid w:val="00424E18"/>
    <w:rsid w:val="00431992"/>
    <w:rsid w:val="0043339A"/>
    <w:rsid w:val="00434913"/>
    <w:rsid w:val="00447BEB"/>
    <w:rsid w:val="00447DB1"/>
    <w:rsid w:val="00450A17"/>
    <w:rsid w:val="00453128"/>
    <w:rsid w:val="00453801"/>
    <w:rsid w:val="00454CBE"/>
    <w:rsid w:val="00460FD8"/>
    <w:rsid w:val="00461059"/>
    <w:rsid w:val="00461F12"/>
    <w:rsid w:val="00463921"/>
    <w:rsid w:val="00477B1E"/>
    <w:rsid w:val="00483A0D"/>
    <w:rsid w:val="00494F8C"/>
    <w:rsid w:val="00496B01"/>
    <w:rsid w:val="00497D9C"/>
    <w:rsid w:val="004A055E"/>
    <w:rsid w:val="004A334F"/>
    <w:rsid w:val="004A3537"/>
    <w:rsid w:val="004A4E6A"/>
    <w:rsid w:val="004A69D6"/>
    <w:rsid w:val="004B08A8"/>
    <w:rsid w:val="004B76F6"/>
    <w:rsid w:val="004C1EBF"/>
    <w:rsid w:val="004C6148"/>
    <w:rsid w:val="004D02F5"/>
    <w:rsid w:val="004D0409"/>
    <w:rsid w:val="004D0E9C"/>
    <w:rsid w:val="004D7AC7"/>
    <w:rsid w:val="004E0B9C"/>
    <w:rsid w:val="004E70B2"/>
    <w:rsid w:val="004E7989"/>
    <w:rsid w:val="004F37A7"/>
    <w:rsid w:val="004F7140"/>
    <w:rsid w:val="0050051F"/>
    <w:rsid w:val="00504AE3"/>
    <w:rsid w:val="00505CFF"/>
    <w:rsid w:val="00505E70"/>
    <w:rsid w:val="00506D4F"/>
    <w:rsid w:val="00514408"/>
    <w:rsid w:val="00516F74"/>
    <w:rsid w:val="00523001"/>
    <w:rsid w:val="0052331B"/>
    <w:rsid w:val="00527FD2"/>
    <w:rsid w:val="005307CB"/>
    <w:rsid w:val="00531AE7"/>
    <w:rsid w:val="00531BDD"/>
    <w:rsid w:val="00536B93"/>
    <w:rsid w:val="00544030"/>
    <w:rsid w:val="00547633"/>
    <w:rsid w:val="0055198E"/>
    <w:rsid w:val="005552AE"/>
    <w:rsid w:val="00556065"/>
    <w:rsid w:val="00560705"/>
    <w:rsid w:val="00560D73"/>
    <w:rsid w:val="00565F55"/>
    <w:rsid w:val="0057652F"/>
    <w:rsid w:val="00584F66"/>
    <w:rsid w:val="00585278"/>
    <w:rsid w:val="00587CCB"/>
    <w:rsid w:val="0059069E"/>
    <w:rsid w:val="0059310D"/>
    <w:rsid w:val="00595843"/>
    <w:rsid w:val="00595E6D"/>
    <w:rsid w:val="005962D2"/>
    <w:rsid w:val="005A1436"/>
    <w:rsid w:val="005A415D"/>
    <w:rsid w:val="005A6EFB"/>
    <w:rsid w:val="005B40F1"/>
    <w:rsid w:val="005B521E"/>
    <w:rsid w:val="005C1D6C"/>
    <w:rsid w:val="005C42FD"/>
    <w:rsid w:val="005C6CA4"/>
    <w:rsid w:val="005D1468"/>
    <w:rsid w:val="005D1A75"/>
    <w:rsid w:val="005D4E92"/>
    <w:rsid w:val="005D5820"/>
    <w:rsid w:val="005D71E8"/>
    <w:rsid w:val="005E05D7"/>
    <w:rsid w:val="005E1179"/>
    <w:rsid w:val="005E14BE"/>
    <w:rsid w:val="005F39E8"/>
    <w:rsid w:val="005F78D0"/>
    <w:rsid w:val="0060635F"/>
    <w:rsid w:val="006067B4"/>
    <w:rsid w:val="00611CE7"/>
    <w:rsid w:val="00612E3C"/>
    <w:rsid w:val="00614172"/>
    <w:rsid w:val="00614557"/>
    <w:rsid w:val="00615AAA"/>
    <w:rsid w:val="00616F0C"/>
    <w:rsid w:val="006174A7"/>
    <w:rsid w:val="006203D4"/>
    <w:rsid w:val="00621290"/>
    <w:rsid w:val="006237F4"/>
    <w:rsid w:val="00624F58"/>
    <w:rsid w:val="00625BF8"/>
    <w:rsid w:val="00627236"/>
    <w:rsid w:val="00631E41"/>
    <w:rsid w:val="00633857"/>
    <w:rsid w:val="00634157"/>
    <w:rsid w:val="00637E0F"/>
    <w:rsid w:val="00651627"/>
    <w:rsid w:val="0065571E"/>
    <w:rsid w:val="00657352"/>
    <w:rsid w:val="00660448"/>
    <w:rsid w:val="0066080E"/>
    <w:rsid w:val="00661179"/>
    <w:rsid w:val="006641D4"/>
    <w:rsid w:val="0066492F"/>
    <w:rsid w:val="0067313D"/>
    <w:rsid w:val="00683AA9"/>
    <w:rsid w:val="006851B5"/>
    <w:rsid w:val="006855E4"/>
    <w:rsid w:val="00686694"/>
    <w:rsid w:val="00686CFF"/>
    <w:rsid w:val="00686D58"/>
    <w:rsid w:val="00690E02"/>
    <w:rsid w:val="006A3941"/>
    <w:rsid w:val="006A4FE8"/>
    <w:rsid w:val="006B062C"/>
    <w:rsid w:val="006B22EF"/>
    <w:rsid w:val="006B2642"/>
    <w:rsid w:val="006B404C"/>
    <w:rsid w:val="006B4155"/>
    <w:rsid w:val="006B4957"/>
    <w:rsid w:val="006B7CE1"/>
    <w:rsid w:val="006C0B87"/>
    <w:rsid w:val="006C0C42"/>
    <w:rsid w:val="006C4573"/>
    <w:rsid w:val="006C5D40"/>
    <w:rsid w:val="006D0DF6"/>
    <w:rsid w:val="006D0E2B"/>
    <w:rsid w:val="006D3CCA"/>
    <w:rsid w:val="006D5025"/>
    <w:rsid w:val="006E152C"/>
    <w:rsid w:val="006E1905"/>
    <w:rsid w:val="006E4C77"/>
    <w:rsid w:val="006F2B27"/>
    <w:rsid w:val="006F4366"/>
    <w:rsid w:val="006F5023"/>
    <w:rsid w:val="006F7072"/>
    <w:rsid w:val="0070097D"/>
    <w:rsid w:val="00706677"/>
    <w:rsid w:val="00706D51"/>
    <w:rsid w:val="00711BE1"/>
    <w:rsid w:val="007127E5"/>
    <w:rsid w:val="00712DF8"/>
    <w:rsid w:val="007147B7"/>
    <w:rsid w:val="00717A30"/>
    <w:rsid w:val="007248BD"/>
    <w:rsid w:val="00724FD9"/>
    <w:rsid w:val="0072503C"/>
    <w:rsid w:val="007265B8"/>
    <w:rsid w:val="00727005"/>
    <w:rsid w:val="0072789A"/>
    <w:rsid w:val="00731DC4"/>
    <w:rsid w:val="007455A0"/>
    <w:rsid w:val="00750CFA"/>
    <w:rsid w:val="00752136"/>
    <w:rsid w:val="00755EA8"/>
    <w:rsid w:val="00756212"/>
    <w:rsid w:val="007604CC"/>
    <w:rsid w:val="0076472D"/>
    <w:rsid w:val="00770A02"/>
    <w:rsid w:val="00771ACD"/>
    <w:rsid w:val="007720C2"/>
    <w:rsid w:val="00773536"/>
    <w:rsid w:val="00773E58"/>
    <w:rsid w:val="007742EA"/>
    <w:rsid w:val="00777A40"/>
    <w:rsid w:val="00786291"/>
    <w:rsid w:val="0079045F"/>
    <w:rsid w:val="00794D40"/>
    <w:rsid w:val="007A204E"/>
    <w:rsid w:val="007A55C5"/>
    <w:rsid w:val="007A5BBE"/>
    <w:rsid w:val="007A7A9E"/>
    <w:rsid w:val="007B1B5C"/>
    <w:rsid w:val="007B20B1"/>
    <w:rsid w:val="007B3499"/>
    <w:rsid w:val="007C5081"/>
    <w:rsid w:val="007C6145"/>
    <w:rsid w:val="007D0C20"/>
    <w:rsid w:val="007D3E54"/>
    <w:rsid w:val="007D6023"/>
    <w:rsid w:val="007E340E"/>
    <w:rsid w:val="007E4A44"/>
    <w:rsid w:val="007E4FD8"/>
    <w:rsid w:val="007E7AB0"/>
    <w:rsid w:val="007E7AE7"/>
    <w:rsid w:val="007F7FF7"/>
    <w:rsid w:val="008026E4"/>
    <w:rsid w:val="00804ADE"/>
    <w:rsid w:val="00806345"/>
    <w:rsid w:val="00811882"/>
    <w:rsid w:val="008130C7"/>
    <w:rsid w:val="00814C47"/>
    <w:rsid w:val="00815065"/>
    <w:rsid w:val="00817CAF"/>
    <w:rsid w:val="00820814"/>
    <w:rsid w:val="00823334"/>
    <w:rsid w:val="00826822"/>
    <w:rsid w:val="0083326D"/>
    <w:rsid w:val="00836DE9"/>
    <w:rsid w:val="0084169C"/>
    <w:rsid w:val="00847381"/>
    <w:rsid w:val="00847653"/>
    <w:rsid w:val="008512F6"/>
    <w:rsid w:val="00853EF7"/>
    <w:rsid w:val="00855D87"/>
    <w:rsid w:val="00860D20"/>
    <w:rsid w:val="00861236"/>
    <w:rsid w:val="008613F6"/>
    <w:rsid w:val="00864738"/>
    <w:rsid w:val="008705BC"/>
    <w:rsid w:val="00875EE8"/>
    <w:rsid w:val="00880E7C"/>
    <w:rsid w:val="00881A1A"/>
    <w:rsid w:val="00882BB9"/>
    <w:rsid w:val="008874AE"/>
    <w:rsid w:val="00896A70"/>
    <w:rsid w:val="00897538"/>
    <w:rsid w:val="008A1D43"/>
    <w:rsid w:val="008A26CC"/>
    <w:rsid w:val="008A2989"/>
    <w:rsid w:val="008A5F91"/>
    <w:rsid w:val="008B18A2"/>
    <w:rsid w:val="008B1D4F"/>
    <w:rsid w:val="008B2E86"/>
    <w:rsid w:val="008C2752"/>
    <w:rsid w:val="008C29D5"/>
    <w:rsid w:val="008C5ED3"/>
    <w:rsid w:val="008E5323"/>
    <w:rsid w:val="008F65A9"/>
    <w:rsid w:val="00900259"/>
    <w:rsid w:val="00904021"/>
    <w:rsid w:val="0090777D"/>
    <w:rsid w:val="00910DE0"/>
    <w:rsid w:val="00914E8D"/>
    <w:rsid w:val="00923564"/>
    <w:rsid w:val="0092652D"/>
    <w:rsid w:val="00926ACB"/>
    <w:rsid w:val="009307AD"/>
    <w:rsid w:val="00931C24"/>
    <w:rsid w:val="00933D13"/>
    <w:rsid w:val="00950F01"/>
    <w:rsid w:val="00952F18"/>
    <w:rsid w:val="00956F4F"/>
    <w:rsid w:val="009579DF"/>
    <w:rsid w:val="009653BA"/>
    <w:rsid w:val="009704EA"/>
    <w:rsid w:val="0097093F"/>
    <w:rsid w:val="00971588"/>
    <w:rsid w:val="00971627"/>
    <w:rsid w:val="00976A78"/>
    <w:rsid w:val="00981064"/>
    <w:rsid w:val="00992C1F"/>
    <w:rsid w:val="009945EB"/>
    <w:rsid w:val="00996CEE"/>
    <w:rsid w:val="009A3109"/>
    <w:rsid w:val="009A3B15"/>
    <w:rsid w:val="009A4873"/>
    <w:rsid w:val="009A4DFD"/>
    <w:rsid w:val="009A734F"/>
    <w:rsid w:val="009B2CA1"/>
    <w:rsid w:val="009B41E4"/>
    <w:rsid w:val="009B5216"/>
    <w:rsid w:val="009B74B1"/>
    <w:rsid w:val="009B7F50"/>
    <w:rsid w:val="009C2F4D"/>
    <w:rsid w:val="009D48E3"/>
    <w:rsid w:val="009D4B0B"/>
    <w:rsid w:val="009D65A6"/>
    <w:rsid w:val="009D6EDB"/>
    <w:rsid w:val="009E225B"/>
    <w:rsid w:val="009E342F"/>
    <w:rsid w:val="00A008BC"/>
    <w:rsid w:val="00A01148"/>
    <w:rsid w:val="00A01639"/>
    <w:rsid w:val="00A025CA"/>
    <w:rsid w:val="00A031E2"/>
    <w:rsid w:val="00A0457E"/>
    <w:rsid w:val="00A1445A"/>
    <w:rsid w:val="00A14F8E"/>
    <w:rsid w:val="00A171D4"/>
    <w:rsid w:val="00A179AC"/>
    <w:rsid w:val="00A21E8A"/>
    <w:rsid w:val="00A22192"/>
    <w:rsid w:val="00A22ED1"/>
    <w:rsid w:val="00A30FEC"/>
    <w:rsid w:val="00A3213D"/>
    <w:rsid w:val="00A33627"/>
    <w:rsid w:val="00A35491"/>
    <w:rsid w:val="00A43970"/>
    <w:rsid w:val="00A43BAA"/>
    <w:rsid w:val="00A44536"/>
    <w:rsid w:val="00A507AE"/>
    <w:rsid w:val="00A50AEC"/>
    <w:rsid w:val="00A53DBC"/>
    <w:rsid w:val="00A54B7A"/>
    <w:rsid w:val="00A630B5"/>
    <w:rsid w:val="00A63956"/>
    <w:rsid w:val="00A63AB0"/>
    <w:rsid w:val="00A64A5B"/>
    <w:rsid w:val="00A675BF"/>
    <w:rsid w:val="00A67D37"/>
    <w:rsid w:val="00A73D99"/>
    <w:rsid w:val="00A7596B"/>
    <w:rsid w:val="00A92118"/>
    <w:rsid w:val="00A942D1"/>
    <w:rsid w:val="00A949C4"/>
    <w:rsid w:val="00AA41B6"/>
    <w:rsid w:val="00AA4497"/>
    <w:rsid w:val="00AA5954"/>
    <w:rsid w:val="00AA5A6A"/>
    <w:rsid w:val="00AB068F"/>
    <w:rsid w:val="00AB1687"/>
    <w:rsid w:val="00AB2C42"/>
    <w:rsid w:val="00AB7333"/>
    <w:rsid w:val="00AB765A"/>
    <w:rsid w:val="00AC7315"/>
    <w:rsid w:val="00AD0B3B"/>
    <w:rsid w:val="00AD1229"/>
    <w:rsid w:val="00AD182A"/>
    <w:rsid w:val="00AD2E23"/>
    <w:rsid w:val="00AE072E"/>
    <w:rsid w:val="00AE1B6A"/>
    <w:rsid w:val="00AE2115"/>
    <w:rsid w:val="00AE31C1"/>
    <w:rsid w:val="00AE48D9"/>
    <w:rsid w:val="00AE5191"/>
    <w:rsid w:val="00AF07AF"/>
    <w:rsid w:val="00AF1A2F"/>
    <w:rsid w:val="00AF53E0"/>
    <w:rsid w:val="00B01301"/>
    <w:rsid w:val="00B013EC"/>
    <w:rsid w:val="00B024B6"/>
    <w:rsid w:val="00B060B1"/>
    <w:rsid w:val="00B06420"/>
    <w:rsid w:val="00B067AF"/>
    <w:rsid w:val="00B0732C"/>
    <w:rsid w:val="00B11CE1"/>
    <w:rsid w:val="00B11F50"/>
    <w:rsid w:val="00B15DD9"/>
    <w:rsid w:val="00B248BF"/>
    <w:rsid w:val="00B3026C"/>
    <w:rsid w:val="00B33676"/>
    <w:rsid w:val="00B36918"/>
    <w:rsid w:val="00B41443"/>
    <w:rsid w:val="00B42F8E"/>
    <w:rsid w:val="00B46006"/>
    <w:rsid w:val="00B46DEB"/>
    <w:rsid w:val="00B506C5"/>
    <w:rsid w:val="00B511C4"/>
    <w:rsid w:val="00B537C4"/>
    <w:rsid w:val="00B53D0F"/>
    <w:rsid w:val="00B6104C"/>
    <w:rsid w:val="00B643CC"/>
    <w:rsid w:val="00B648F6"/>
    <w:rsid w:val="00B665D4"/>
    <w:rsid w:val="00B7672C"/>
    <w:rsid w:val="00B81602"/>
    <w:rsid w:val="00B82B10"/>
    <w:rsid w:val="00B96A9B"/>
    <w:rsid w:val="00BA1AE2"/>
    <w:rsid w:val="00BA5A67"/>
    <w:rsid w:val="00BA7012"/>
    <w:rsid w:val="00BB1143"/>
    <w:rsid w:val="00BB1FE1"/>
    <w:rsid w:val="00BB4691"/>
    <w:rsid w:val="00BB6BD9"/>
    <w:rsid w:val="00BB7F38"/>
    <w:rsid w:val="00BC0E99"/>
    <w:rsid w:val="00BC2DA1"/>
    <w:rsid w:val="00BC3A15"/>
    <w:rsid w:val="00BC40B5"/>
    <w:rsid w:val="00BC5C10"/>
    <w:rsid w:val="00BC7297"/>
    <w:rsid w:val="00BD02C0"/>
    <w:rsid w:val="00BE2DA6"/>
    <w:rsid w:val="00BE421E"/>
    <w:rsid w:val="00BE7C3E"/>
    <w:rsid w:val="00BE7C71"/>
    <w:rsid w:val="00BF4527"/>
    <w:rsid w:val="00BF4D0A"/>
    <w:rsid w:val="00BF57DD"/>
    <w:rsid w:val="00BF5E01"/>
    <w:rsid w:val="00C037D7"/>
    <w:rsid w:val="00C1325A"/>
    <w:rsid w:val="00C135C2"/>
    <w:rsid w:val="00C13654"/>
    <w:rsid w:val="00C1467B"/>
    <w:rsid w:val="00C1646B"/>
    <w:rsid w:val="00C2069E"/>
    <w:rsid w:val="00C207BB"/>
    <w:rsid w:val="00C212E4"/>
    <w:rsid w:val="00C2281F"/>
    <w:rsid w:val="00C302B8"/>
    <w:rsid w:val="00C319A2"/>
    <w:rsid w:val="00C44EB8"/>
    <w:rsid w:val="00C4542E"/>
    <w:rsid w:val="00C542CF"/>
    <w:rsid w:val="00C54D65"/>
    <w:rsid w:val="00C56252"/>
    <w:rsid w:val="00C568AB"/>
    <w:rsid w:val="00C61246"/>
    <w:rsid w:val="00C61F6B"/>
    <w:rsid w:val="00C62033"/>
    <w:rsid w:val="00C64A8E"/>
    <w:rsid w:val="00C64D2E"/>
    <w:rsid w:val="00C66F60"/>
    <w:rsid w:val="00C716F5"/>
    <w:rsid w:val="00C7462A"/>
    <w:rsid w:val="00C7485B"/>
    <w:rsid w:val="00C849B2"/>
    <w:rsid w:val="00C906E1"/>
    <w:rsid w:val="00C90DE7"/>
    <w:rsid w:val="00C9171F"/>
    <w:rsid w:val="00CA02F2"/>
    <w:rsid w:val="00CA168F"/>
    <w:rsid w:val="00CA239E"/>
    <w:rsid w:val="00CA33E8"/>
    <w:rsid w:val="00CA5EFF"/>
    <w:rsid w:val="00CA6BB9"/>
    <w:rsid w:val="00CA708E"/>
    <w:rsid w:val="00CA751B"/>
    <w:rsid w:val="00CB32CD"/>
    <w:rsid w:val="00CB56E2"/>
    <w:rsid w:val="00CB6920"/>
    <w:rsid w:val="00CC09A3"/>
    <w:rsid w:val="00CC6BDC"/>
    <w:rsid w:val="00CC7F24"/>
    <w:rsid w:val="00CD47C4"/>
    <w:rsid w:val="00CD5D74"/>
    <w:rsid w:val="00CE7E23"/>
    <w:rsid w:val="00CE7FBF"/>
    <w:rsid w:val="00D0242C"/>
    <w:rsid w:val="00D038ED"/>
    <w:rsid w:val="00D04489"/>
    <w:rsid w:val="00D0519D"/>
    <w:rsid w:val="00D056AC"/>
    <w:rsid w:val="00D062E4"/>
    <w:rsid w:val="00D129A6"/>
    <w:rsid w:val="00D133A0"/>
    <w:rsid w:val="00D157C3"/>
    <w:rsid w:val="00D16469"/>
    <w:rsid w:val="00D16958"/>
    <w:rsid w:val="00D21DE7"/>
    <w:rsid w:val="00D23E26"/>
    <w:rsid w:val="00D2456C"/>
    <w:rsid w:val="00D248CA"/>
    <w:rsid w:val="00D257C1"/>
    <w:rsid w:val="00D33AF4"/>
    <w:rsid w:val="00D34551"/>
    <w:rsid w:val="00D403F7"/>
    <w:rsid w:val="00D43314"/>
    <w:rsid w:val="00D5069E"/>
    <w:rsid w:val="00D5557C"/>
    <w:rsid w:val="00D55769"/>
    <w:rsid w:val="00D62FAF"/>
    <w:rsid w:val="00D66452"/>
    <w:rsid w:val="00D67AFC"/>
    <w:rsid w:val="00D73809"/>
    <w:rsid w:val="00D77726"/>
    <w:rsid w:val="00D77898"/>
    <w:rsid w:val="00D819D7"/>
    <w:rsid w:val="00D90269"/>
    <w:rsid w:val="00D90511"/>
    <w:rsid w:val="00D9230B"/>
    <w:rsid w:val="00D95E27"/>
    <w:rsid w:val="00D970E2"/>
    <w:rsid w:val="00DA0C79"/>
    <w:rsid w:val="00DA0D38"/>
    <w:rsid w:val="00DB6F20"/>
    <w:rsid w:val="00DC6DAB"/>
    <w:rsid w:val="00DE0BC3"/>
    <w:rsid w:val="00DE11CA"/>
    <w:rsid w:val="00DE223D"/>
    <w:rsid w:val="00DE3C01"/>
    <w:rsid w:val="00DE4A90"/>
    <w:rsid w:val="00DE77DA"/>
    <w:rsid w:val="00DF1CF0"/>
    <w:rsid w:val="00DF4788"/>
    <w:rsid w:val="00DF5E03"/>
    <w:rsid w:val="00E008D4"/>
    <w:rsid w:val="00E01545"/>
    <w:rsid w:val="00E058AE"/>
    <w:rsid w:val="00E07C00"/>
    <w:rsid w:val="00E10566"/>
    <w:rsid w:val="00E16267"/>
    <w:rsid w:val="00E20246"/>
    <w:rsid w:val="00E238B4"/>
    <w:rsid w:val="00E310ED"/>
    <w:rsid w:val="00E34BA6"/>
    <w:rsid w:val="00E37099"/>
    <w:rsid w:val="00E410EC"/>
    <w:rsid w:val="00E41959"/>
    <w:rsid w:val="00E4221A"/>
    <w:rsid w:val="00E43CA9"/>
    <w:rsid w:val="00E44586"/>
    <w:rsid w:val="00E47E13"/>
    <w:rsid w:val="00E51219"/>
    <w:rsid w:val="00E54AEA"/>
    <w:rsid w:val="00E57D2F"/>
    <w:rsid w:val="00E60B45"/>
    <w:rsid w:val="00E62D44"/>
    <w:rsid w:val="00E63B10"/>
    <w:rsid w:val="00E64F4E"/>
    <w:rsid w:val="00E659D1"/>
    <w:rsid w:val="00E673DB"/>
    <w:rsid w:val="00E70094"/>
    <w:rsid w:val="00E7037C"/>
    <w:rsid w:val="00E71E88"/>
    <w:rsid w:val="00E721EC"/>
    <w:rsid w:val="00E72FED"/>
    <w:rsid w:val="00E76421"/>
    <w:rsid w:val="00E81E63"/>
    <w:rsid w:val="00E92B85"/>
    <w:rsid w:val="00EA0504"/>
    <w:rsid w:val="00EA08CD"/>
    <w:rsid w:val="00EA3B26"/>
    <w:rsid w:val="00EA65D0"/>
    <w:rsid w:val="00EA7A0C"/>
    <w:rsid w:val="00EB2CB4"/>
    <w:rsid w:val="00EB652D"/>
    <w:rsid w:val="00ED408F"/>
    <w:rsid w:val="00ED498D"/>
    <w:rsid w:val="00ED6C40"/>
    <w:rsid w:val="00ED7591"/>
    <w:rsid w:val="00EE12B8"/>
    <w:rsid w:val="00EE46BA"/>
    <w:rsid w:val="00EF1E54"/>
    <w:rsid w:val="00F01E93"/>
    <w:rsid w:val="00F06257"/>
    <w:rsid w:val="00F109D1"/>
    <w:rsid w:val="00F16BBE"/>
    <w:rsid w:val="00F20866"/>
    <w:rsid w:val="00F26405"/>
    <w:rsid w:val="00F26DC2"/>
    <w:rsid w:val="00F3397D"/>
    <w:rsid w:val="00F33E12"/>
    <w:rsid w:val="00F33E77"/>
    <w:rsid w:val="00F33F9A"/>
    <w:rsid w:val="00F40FAB"/>
    <w:rsid w:val="00F448AA"/>
    <w:rsid w:val="00F460C0"/>
    <w:rsid w:val="00F50484"/>
    <w:rsid w:val="00F509BA"/>
    <w:rsid w:val="00F61B2B"/>
    <w:rsid w:val="00F62468"/>
    <w:rsid w:val="00F67742"/>
    <w:rsid w:val="00F70E6C"/>
    <w:rsid w:val="00F73362"/>
    <w:rsid w:val="00F7541E"/>
    <w:rsid w:val="00F81A36"/>
    <w:rsid w:val="00F85E7F"/>
    <w:rsid w:val="00F871C7"/>
    <w:rsid w:val="00F91336"/>
    <w:rsid w:val="00F918D2"/>
    <w:rsid w:val="00F93299"/>
    <w:rsid w:val="00FA0A1F"/>
    <w:rsid w:val="00FA7EE7"/>
    <w:rsid w:val="00FB0B01"/>
    <w:rsid w:val="00FB2F6B"/>
    <w:rsid w:val="00FB4E1D"/>
    <w:rsid w:val="00FB606C"/>
    <w:rsid w:val="00FC08F5"/>
    <w:rsid w:val="00FC2499"/>
    <w:rsid w:val="00FC5099"/>
    <w:rsid w:val="00FD5428"/>
    <w:rsid w:val="00FD6B69"/>
    <w:rsid w:val="00FE08CB"/>
    <w:rsid w:val="00FE1130"/>
    <w:rsid w:val="00FE17AC"/>
    <w:rsid w:val="00FE22B0"/>
    <w:rsid w:val="00FE314C"/>
    <w:rsid w:val="00FE44F2"/>
    <w:rsid w:val="00FE5954"/>
    <w:rsid w:val="00FE6C62"/>
    <w:rsid w:val="00FE7008"/>
    <w:rsid w:val="00FF09D7"/>
    <w:rsid w:val="00FF19A6"/>
    <w:rsid w:val="00FF1B7F"/>
    <w:rsid w:val="00FF1F61"/>
    <w:rsid w:val="00FF2EB5"/>
    <w:rsid w:val="00FF516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15158d"/>
    </o:shapedefaults>
    <o:shapelayout v:ext="edit">
      <o:idmap v:ext="edit" data="1"/>
    </o:shapelayout>
  </w:shapeDefaults>
  <w:decimalSymbol w:val="."/>
  <w:listSeparator w:val=","/>
  <w15:docId w15:val="{FDA7FD33-77C6-4952-856C-9FD12DBD1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3675"/>
    <w:rPr>
      <w:sz w:val="24"/>
      <w:szCs w:val="24"/>
      <w:lang w:val="fr-FR" w:eastAsia="en-GB"/>
    </w:rPr>
  </w:style>
  <w:style w:type="paragraph" w:styleId="berschrift1">
    <w:name w:val="heading 1"/>
    <w:basedOn w:val="Standard"/>
    <w:next w:val="Standard"/>
    <w:link w:val="berschrift1Zchn"/>
    <w:qFormat/>
    <w:rsid w:val="003B7E53"/>
    <w:pPr>
      <w:keepNext/>
      <w:keepLines/>
      <w:numPr>
        <w:numId w:val="2"/>
      </w:numPr>
      <w:spacing w:before="480"/>
      <w:outlineLvl w:val="0"/>
    </w:pPr>
    <w:rPr>
      <w:rFonts w:eastAsiaTheme="majorEastAsia"/>
      <w:b/>
      <w:bCs/>
      <w:sz w:val="28"/>
      <w:szCs w:val="28"/>
      <w:lang w:val="en-US"/>
    </w:rPr>
  </w:style>
  <w:style w:type="paragraph" w:styleId="berschrift2">
    <w:name w:val="heading 2"/>
    <w:basedOn w:val="berschrift1"/>
    <w:next w:val="Standard"/>
    <w:link w:val="berschrift2Zchn"/>
    <w:qFormat/>
    <w:rsid w:val="007604CC"/>
    <w:pPr>
      <w:numPr>
        <w:ilvl w:val="1"/>
      </w:numPr>
      <w:spacing w:before="240" w:after="120"/>
      <w:ind w:hanging="792"/>
      <w:outlineLvl w:val="1"/>
    </w:pPr>
    <w:rPr>
      <w:lang w:val="en-GB"/>
    </w:rPr>
  </w:style>
  <w:style w:type="paragraph" w:styleId="berschrift3">
    <w:name w:val="heading 3"/>
    <w:basedOn w:val="Standard"/>
    <w:next w:val="Standard"/>
    <w:link w:val="berschrift3Zchn"/>
    <w:semiHidden/>
    <w:unhideWhenUsed/>
    <w:qFormat/>
    <w:rsid w:val="00E54AE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semiHidden/>
    <w:unhideWhenUsed/>
    <w:qFormat/>
    <w:rsid w:val="00E54A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72F99"/>
    <w:pPr>
      <w:tabs>
        <w:tab w:val="center" w:pos="4536"/>
        <w:tab w:val="right" w:pos="9072"/>
      </w:tabs>
    </w:pPr>
    <w:rPr>
      <w:lang w:val="bg-BG" w:eastAsia="bg-BG"/>
    </w:rPr>
  </w:style>
  <w:style w:type="paragraph" w:styleId="Fuzeile">
    <w:name w:val="footer"/>
    <w:basedOn w:val="Standard"/>
    <w:rsid w:val="00272F99"/>
    <w:pPr>
      <w:tabs>
        <w:tab w:val="center" w:pos="4536"/>
        <w:tab w:val="right" w:pos="9072"/>
      </w:tabs>
    </w:pPr>
  </w:style>
  <w:style w:type="table" w:styleId="Tabellenraster">
    <w:name w:val="Table Grid"/>
    <w:basedOn w:val="NormaleTabelle"/>
    <w:uiPriority w:val="59"/>
    <w:rsid w:val="00272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22A2"/>
    <w:pPr>
      <w:autoSpaceDE w:val="0"/>
      <w:autoSpaceDN w:val="0"/>
      <w:adjustRightInd w:val="0"/>
    </w:pPr>
    <w:rPr>
      <w:color w:val="000000"/>
      <w:sz w:val="24"/>
      <w:szCs w:val="24"/>
    </w:rPr>
  </w:style>
  <w:style w:type="paragraph" w:customStyle="1" w:styleId="Pa1">
    <w:name w:val="Pa1"/>
    <w:basedOn w:val="Default"/>
    <w:next w:val="Default"/>
    <w:rsid w:val="000B22A2"/>
    <w:pPr>
      <w:spacing w:line="241" w:lineRule="atLeast"/>
    </w:pPr>
    <w:rPr>
      <w:color w:val="auto"/>
    </w:rPr>
  </w:style>
  <w:style w:type="character" w:customStyle="1" w:styleId="A1">
    <w:name w:val="A1"/>
    <w:rsid w:val="000B22A2"/>
    <w:rPr>
      <w:color w:val="000000"/>
      <w:sz w:val="16"/>
      <w:szCs w:val="16"/>
    </w:rPr>
  </w:style>
  <w:style w:type="character" w:customStyle="1" w:styleId="KopfzeileZchn">
    <w:name w:val="Kopfzeile Zchn"/>
    <w:link w:val="Kopfzeile"/>
    <w:rsid w:val="006C5D40"/>
    <w:rPr>
      <w:sz w:val="24"/>
      <w:szCs w:val="24"/>
      <w:lang w:val="bg-BG" w:eastAsia="bg-BG"/>
    </w:rPr>
  </w:style>
  <w:style w:type="paragraph" w:styleId="Sprechblasentext">
    <w:name w:val="Balloon Text"/>
    <w:basedOn w:val="Standard"/>
    <w:link w:val="SprechblasentextZchn"/>
    <w:rsid w:val="00F871C7"/>
    <w:rPr>
      <w:rFonts w:ascii="Tahoma" w:hAnsi="Tahoma"/>
      <w:sz w:val="16"/>
      <w:szCs w:val="16"/>
      <w:lang w:val="bg-BG" w:eastAsia="bg-BG"/>
    </w:rPr>
  </w:style>
  <w:style w:type="character" w:customStyle="1" w:styleId="SprechblasentextZchn">
    <w:name w:val="Sprechblasentext Zchn"/>
    <w:link w:val="Sprechblasentext"/>
    <w:rsid w:val="00F871C7"/>
    <w:rPr>
      <w:rFonts w:ascii="Tahoma" w:hAnsi="Tahoma" w:cs="Tahoma"/>
      <w:sz w:val="16"/>
      <w:szCs w:val="16"/>
      <w:lang w:val="bg-BG" w:eastAsia="bg-BG"/>
    </w:rPr>
  </w:style>
  <w:style w:type="paragraph" w:customStyle="1" w:styleId="courier">
    <w:name w:val="courier"/>
    <w:basedOn w:val="Standard"/>
    <w:rsid w:val="00033675"/>
    <w:pPr>
      <w:spacing w:before="120"/>
      <w:ind w:left="720" w:hanging="720"/>
      <w:jc w:val="both"/>
    </w:pPr>
    <w:rPr>
      <w:sz w:val="20"/>
      <w:szCs w:val="20"/>
      <w:lang w:eastAsia="it-IT"/>
    </w:rPr>
  </w:style>
  <w:style w:type="character" w:customStyle="1" w:styleId="berschrift3Zchn">
    <w:name w:val="Überschrift 3 Zchn"/>
    <w:basedOn w:val="Absatz-Standardschriftart"/>
    <w:link w:val="berschrift3"/>
    <w:semiHidden/>
    <w:rsid w:val="00E54AEA"/>
    <w:rPr>
      <w:rFonts w:asciiTheme="majorHAnsi" w:eastAsiaTheme="majorEastAsia" w:hAnsiTheme="majorHAnsi" w:cstheme="majorBidi"/>
      <w:b/>
      <w:bCs/>
      <w:color w:val="4F81BD" w:themeColor="accent1"/>
      <w:sz w:val="24"/>
      <w:szCs w:val="24"/>
      <w:lang w:val="fr-FR" w:eastAsia="en-GB"/>
    </w:rPr>
  </w:style>
  <w:style w:type="paragraph" w:customStyle="1" w:styleId="Paragrafoelenco">
    <w:name w:val="Paragrafo elenco"/>
    <w:basedOn w:val="Standard"/>
    <w:qFormat/>
    <w:rsid w:val="00F3397D"/>
    <w:pPr>
      <w:ind w:left="708"/>
    </w:pPr>
    <w:rPr>
      <w:szCs w:val="20"/>
      <w:lang w:val="it-IT" w:eastAsia="it-IT"/>
    </w:rPr>
  </w:style>
  <w:style w:type="paragraph" w:customStyle="1" w:styleId="Char1">
    <w:name w:val="Char1"/>
    <w:basedOn w:val="Standard"/>
    <w:rsid w:val="000041A8"/>
    <w:pPr>
      <w:tabs>
        <w:tab w:val="left" w:pos="709"/>
      </w:tabs>
    </w:pPr>
    <w:rPr>
      <w:rFonts w:ascii="Tahoma" w:hAnsi="Tahoma"/>
      <w:lang w:val="pl-PL" w:eastAsia="pl-PL"/>
    </w:rPr>
  </w:style>
  <w:style w:type="character" w:styleId="Seitenzahl">
    <w:name w:val="page number"/>
    <w:basedOn w:val="Absatz-Standardschriftart"/>
    <w:rsid w:val="00DF1CF0"/>
  </w:style>
  <w:style w:type="character" w:customStyle="1" w:styleId="berschrift4Zchn">
    <w:name w:val="Überschrift 4 Zchn"/>
    <w:basedOn w:val="Absatz-Standardschriftart"/>
    <w:link w:val="berschrift4"/>
    <w:semiHidden/>
    <w:rsid w:val="00E54AEA"/>
    <w:rPr>
      <w:rFonts w:asciiTheme="majorHAnsi" w:eastAsiaTheme="majorEastAsia" w:hAnsiTheme="majorHAnsi" w:cstheme="majorBidi"/>
      <w:b/>
      <w:bCs/>
      <w:i/>
      <w:iCs/>
      <w:color w:val="4F81BD" w:themeColor="accent1"/>
      <w:sz w:val="24"/>
      <w:szCs w:val="24"/>
      <w:lang w:val="fr-FR" w:eastAsia="en-GB"/>
    </w:rPr>
  </w:style>
  <w:style w:type="character" w:styleId="Hyperlink">
    <w:name w:val="Hyperlink"/>
    <w:uiPriority w:val="99"/>
    <w:rsid w:val="00005BF6"/>
    <w:rPr>
      <w:color w:val="0563C1"/>
      <w:u w:val="single"/>
    </w:rPr>
  </w:style>
  <w:style w:type="character" w:customStyle="1" w:styleId="berschrift2Zchn">
    <w:name w:val="Überschrift 2 Zchn"/>
    <w:link w:val="berschrift2"/>
    <w:rsid w:val="007604CC"/>
    <w:rPr>
      <w:rFonts w:eastAsiaTheme="majorEastAsia"/>
      <w:b/>
      <w:bCs/>
      <w:sz w:val="28"/>
      <w:szCs w:val="28"/>
      <w:lang w:val="en-GB" w:eastAsia="en-GB"/>
    </w:rPr>
  </w:style>
  <w:style w:type="character" w:customStyle="1" w:styleId="longtext">
    <w:name w:val="long_text"/>
    <w:rsid w:val="00C54D65"/>
  </w:style>
  <w:style w:type="paragraph" w:styleId="Listenabsatz">
    <w:name w:val="List Paragraph"/>
    <w:basedOn w:val="Standard"/>
    <w:uiPriority w:val="34"/>
    <w:qFormat/>
    <w:rsid w:val="00B36918"/>
    <w:pPr>
      <w:numPr>
        <w:numId w:val="1"/>
      </w:numPr>
      <w:spacing w:afterLines="60" w:after="144"/>
      <w:contextualSpacing/>
    </w:pPr>
    <w:rPr>
      <w:lang w:val="en-GB" w:eastAsia="en-US"/>
    </w:rPr>
  </w:style>
  <w:style w:type="paragraph" w:customStyle="1" w:styleId="Justified">
    <w:name w:val="Justified"/>
    <w:basedOn w:val="Standard"/>
    <w:rsid w:val="00290920"/>
    <w:pPr>
      <w:spacing w:after="120"/>
      <w:jc w:val="both"/>
    </w:pPr>
    <w:rPr>
      <w:szCs w:val="20"/>
      <w:lang w:val="en-GB"/>
    </w:rPr>
  </w:style>
  <w:style w:type="character" w:customStyle="1" w:styleId="berschrift1Zchn">
    <w:name w:val="Überschrift 1 Zchn"/>
    <w:basedOn w:val="Absatz-Standardschriftart"/>
    <w:link w:val="berschrift1"/>
    <w:rsid w:val="003B7E53"/>
    <w:rPr>
      <w:rFonts w:eastAsiaTheme="majorEastAsia"/>
      <w:b/>
      <w:bCs/>
      <w:sz w:val="28"/>
      <w:szCs w:val="28"/>
      <w:lang w:val="en-US" w:eastAsia="en-GB"/>
    </w:rPr>
  </w:style>
  <w:style w:type="paragraph" w:styleId="Inhaltsverzeichnisberschrift">
    <w:name w:val="TOC Heading"/>
    <w:basedOn w:val="berschrift1"/>
    <w:next w:val="Standard"/>
    <w:uiPriority w:val="39"/>
    <w:unhideWhenUsed/>
    <w:qFormat/>
    <w:rsid w:val="00853EF7"/>
    <w:pPr>
      <w:numPr>
        <w:numId w:val="0"/>
      </w:numPr>
      <w:spacing w:line="276" w:lineRule="auto"/>
      <w:outlineLvl w:val="9"/>
    </w:pPr>
    <w:rPr>
      <w:rFonts w:asciiTheme="majorHAnsi" w:hAnsiTheme="majorHAnsi" w:cstheme="majorBidi"/>
      <w:color w:val="365F91" w:themeColor="accent1" w:themeShade="BF"/>
      <w:lang w:eastAsia="ja-JP"/>
    </w:rPr>
  </w:style>
  <w:style w:type="paragraph" w:styleId="Verzeichnis1">
    <w:name w:val="toc 1"/>
    <w:basedOn w:val="Standard"/>
    <w:next w:val="Standard"/>
    <w:autoRedefine/>
    <w:uiPriority w:val="39"/>
    <w:unhideWhenUsed/>
    <w:rsid w:val="00853EF7"/>
    <w:pPr>
      <w:spacing w:after="100"/>
    </w:pPr>
  </w:style>
  <w:style w:type="paragraph" w:styleId="Verzeichnis2">
    <w:name w:val="toc 2"/>
    <w:basedOn w:val="Standard"/>
    <w:next w:val="Standard"/>
    <w:autoRedefine/>
    <w:uiPriority w:val="39"/>
    <w:unhideWhenUsed/>
    <w:rsid w:val="00B36918"/>
    <w:pPr>
      <w:spacing w:after="100"/>
      <w:ind w:left="240"/>
    </w:pPr>
  </w:style>
  <w:style w:type="paragraph" w:customStyle="1" w:styleId="Tablecaption">
    <w:name w:val="Table caption"/>
    <w:basedOn w:val="Justified"/>
    <w:qFormat/>
    <w:rsid w:val="00706677"/>
    <w:pPr>
      <w:spacing w:after="60"/>
    </w:pPr>
    <w:rPr>
      <w:sz w:val="22"/>
      <w:szCs w:val="22"/>
    </w:rPr>
  </w:style>
  <w:style w:type="paragraph" w:styleId="Beschriftung">
    <w:name w:val="caption"/>
    <w:basedOn w:val="Standard"/>
    <w:next w:val="Standard"/>
    <w:unhideWhenUsed/>
    <w:qFormat/>
    <w:rsid w:val="00706677"/>
    <w:pPr>
      <w:spacing w:after="200"/>
    </w:pPr>
    <w:rPr>
      <w:b/>
      <w:bCs/>
      <w:color w:val="4F81BD" w:themeColor="accent1"/>
      <w:sz w:val="18"/>
      <w:szCs w:val="18"/>
    </w:rPr>
  </w:style>
  <w:style w:type="paragraph" w:customStyle="1" w:styleId="Tabletext">
    <w:name w:val="Table text"/>
    <w:basedOn w:val="Tablecaption"/>
    <w:qFormat/>
    <w:rsid w:val="00706677"/>
    <w:pPr>
      <w:spacing w:before="40" w:after="40"/>
    </w:pPr>
  </w:style>
  <w:style w:type="paragraph" w:styleId="Funotentext">
    <w:name w:val="footnote text"/>
    <w:basedOn w:val="Standard"/>
    <w:link w:val="FunotentextZchn"/>
    <w:semiHidden/>
    <w:unhideWhenUsed/>
    <w:rsid w:val="00E20246"/>
    <w:rPr>
      <w:sz w:val="20"/>
      <w:szCs w:val="20"/>
    </w:rPr>
  </w:style>
  <w:style w:type="character" w:customStyle="1" w:styleId="FunotentextZchn">
    <w:name w:val="Fußnotentext Zchn"/>
    <w:basedOn w:val="Absatz-Standardschriftart"/>
    <w:link w:val="Funotentext"/>
    <w:semiHidden/>
    <w:rsid w:val="00E20246"/>
    <w:rPr>
      <w:lang w:val="fr-FR" w:eastAsia="en-GB"/>
    </w:rPr>
  </w:style>
  <w:style w:type="character" w:styleId="Funotenzeichen">
    <w:name w:val="footnote reference"/>
    <w:basedOn w:val="Absatz-Standardschriftart"/>
    <w:semiHidden/>
    <w:unhideWhenUsed/>
    <w:rsid w:val="00E20246"/>
    <w:rPr>
      <w:vertAlign w:val="superscript"/>
    </w:rPr>
  </w:style>
  <w:style w:type="character" w:styleId="SchwacheHervorhebung">
    <w:name w:val="Subtle Emphasis"/>
    <w:basedOn w:val="Absatz-Standardschriftart"/>
    <w:uiPriority w:val="19"/>
    <w:qFormat/>
    <w:rsid w:val="0084738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761936">
      <w:bodyDiv w:val="1"/>
      <w:marLeft w:val="0"/>
      <w:marRight w:val="0"/>
      <w:marTop w:val="0"/>
      <w:marBottom w:val="0"/>
      <w:divBdr>
        <w:top w:val="none" w:sz="0" w:space="0" w:color="auto"/>
        <w:left w:val="none" w:sz="0" w:space="0" w:color="auto"/>
        <w:bottom w:val="none" w:sz="0" w:space="0" w:color="auto"/>
        <w:right w:val="none" w:sz="0" w:space="0" w:color="auto"/>
      </w:divBdr>
    </w:div>
    <w:div w:id="1152520567">
      <w:bodyDiv w:val="1"/>
      <w:marLeft w:val="0"/>
      <w:marRight w:val="0"/>
      <w:marTop w:val="0"/>
      <w:marBottom w:val="0"/>
      <w:divBdr>
        <w:top w:val="none" w:sz="0" w:space="0" w:color="auto"/>
        <w:left w:val="none" w:sz="0" w:space="0" w:color="auto"/>
        <w:bottom w:val="none" w:sz="0" w:space="0" w:color="auto"/>
        <w:right w:val="none" w:sz="0" w:space="0" w:color="auto"/>
      </w:divBdr>
    </w:div>
    <w:div w:id="1373923706">
      <w:bodyDiv w:val="1"/>
      <w:marLeft w:val="0"/>
      <w:marRight w:val="0"/>
      <w:marTop w:val="0"/>
      <w:marBottom w:val="0"/>
      <w:divBdr>
        <w:top w:val="none" w:sz="0" w:space="0" w:color="auto"/>
        <w:left w:val="none" w:sz="0" w:space="0" w:color="auto"/>
        <w:bottom w:val="none" w:sz="0" w:space="0" w:color="auto"/>
        <w:right w:val="none" w:sz="0" w:space="0" w:color="auto"/>
      </w:divBdr>
      <w:divsChild>
        <w:div w:id="524557776">
          <w:marLeft w:val="446"/>
          <w:marRight w:val="0"/>
          <w:marTop w:val="0"/>
          <w:marBottom w:val="0"/>
          <w:divBdr>
            <w:top w:val="none" w:sz="0" w:space="0" w:color="auto"/>
            <w:left w:val="none" w:sz="0" w:space="0" w:color="auto"/>
            <w:bottom w:val="none" w:sz="0" w:space="0" w:color="auto"/>
            <w:right w:val="none" w:sz="0" w:space="0" w:color="auto"/>
          </w:divBdr>
        </w:div>
        <w:div w:id="664434283">
          <w:marLeft w:val="446"/>
          <w:marRight w:val="0"/>
          <w:marTop w:val="0"/>
          <w:marBottom w:val="0"/>
          <w:divBdr>
            <w:top w:val="none" w:sz="0" w:space="0" w:color="auto"/>
            <w:left w:val="none" w:sz="0" w:space="0" w:color="auto"/>
            <w:bottom w:val="none" w:sz="0" w:space="0" w:color="auto"/>
            <w:right w:val="none" w:sz="0" w:space="0" w:color="auto"/>
          </w:divBdr>
        </w:div>
        <w:div w:id="935941153">
          <w:marLeft w:val="446"/>
          <w:marRight w:val="0"/>
          <w:marTop w:val="0"/>
          <w:marBottom w:val="0"/>
          <w:divBdr>
            <w:top w:val="none" w:sz="0" w:space="0" w:color="auto"/>
            <w:left w:val="none" w:sz="0" w:space="0" w:color="auto"/>
            <w:bottom w:val="none" w:sz="0" w:space="0" w:color="auto"/>
            <w:right w:val="none" w:sz="0" w:space="0" w:color="auto"/>
          </w:divBdr>
        </w:div>
        <w:div w:id="1198740787">
          <w:marLeft w:val="446"/>
          <w:marRight w:val="0"/>
          <w:marTop w:val="0"/>
          <w:marBottom w:val="0"/>
          <w:divBdr>
            <w:top w:val="none" w:sz="0" w:space="0" w:color="auto"/>
            <w:left w:val="none" w:sz="0" w:space="0" w:color="auto"/>
            <w:bottom w:val="none" w:sz="0" w:space="0" w:color="auto"/>
            <w:right w:val="none" w:sz="0" w:space="0" w:color="auto"/>
          </w:divBdr>
        </w:div>
        <w:div w:id="1608730670">
          <w:marLeft w:val="446"/>
          <w:marRight w:val="0"/>
          <w:marTop w:val="0"/>
          <w:marBottom w:val="0"/>
          <w:divBdr>
            <w:top w:val="none" w:sz="0" w:space="0" w:color="auto"/>
            <w:left w:val="none" w:sz="0" w:space="0" w:color="auto"/>
            <w:bottom w:val="none" w:sz="0" w:space="0" w:color="auto"/>
            <w:right w:val="none" w:sz="0" w:space="0" w:color="auto"/>
          </w:divBdr>
        </w:div>
        <w:div w:id="2023702602">
          <w:marLeft w:val="446"/>
          <w:marRight w:val="0"/>
          <w:marTop w:val="0"/>
          <w:marBottom w:val="0"/>
          <w:divBdr>
            <w:top w:val="none" w:sz="0" w:space="0" w:color="auto"/>
            <w:left w:val="none" w:sz="0" w:space="0" w:color="auto"/>
            <w:bottom w:val="none" w:sz="0" w:space="0" w:color="auto"/>
            <w:right w:val="none" w:sz="0" w:space="0" w:color="auto"/>
          </w:divBdr>
        </w:div>
        <w:div w:id="2119568077">
          <w:marLeft w:val="446"/>
          <w:marRight w:val="0"/>
          <w:marTop w:val="0"/>
          <w:marBottom w:val="0"/>
          <w:divBdr>
            <w:top w:val="none" w:sz="0" w:space="0" w:color="auto"/>
            <w:left w:val="none" w:sz="0" w:space="0" w:color="auto"/>
            <w:bottom w:val="none" w:sz="0" w:space="0" w:color="auto"/>
            <w:right w:val="none" w:sz="0" w:space="0" w:color="auto"/>
          </w:divBdr>
        </w:div>
      </w:divsChild>
    </w:div>
    <w:div w:id="1445464851">
      <w:bodyDiv w:val="1"/>
      <w:marLeft w:val="0"/>
      <w:marRight w:val="0"/>
      <w:marTop w:val="0"/>
      <w:marBottom w:val="0"/>
      <w:divBdr>
        <w:top w:val="none" w:sz="0" w:space="0" w:color="auto"/>
        <w:left w:val="none" w:sz="0" w:space="0" w:color="auto"/>
        <w:bottom w:val="none" w:sz="0" w:space="0" w:color="auto"/>
        <w:right w:val="none" w:sz="0" w:space="0" w:color="auto"/>
      </w:divBdr>
      <w:divsChild>
        <w:div w:id="1773742851">
          <w:marLeft w:val="0"/>
          <w:marRight w:val="0"/>
          <w:marTop w:val="0"/>
          <w:marBottom w:val="0"/>
          <w:divBdr>
            <w:top w:val="none" w:sz="0" w:space="0" w:color="auto"/>
            <w:left w:val="none" w:sz="0" w:space="0" w:color="auto"/>
            <w:bottom w:val="none" w:sz="0" w:space="0" w:color="auto"/>
            <w:right w:val="none" w:sz="0" w:space="0" w:color="auto"/>
          </w:divBdr>
          <w:divsChild>
            <w:div w:id="1051032164">
              <w:marLeft w:val="0"/>
              <w:marRight w:val="0"/>
              <w:marTop w:val="750"/>
              <w:marBottom w:val="750"/>
              <w:divBdr>
                <w:top w:val="none" w:sz="0" w:space="0" w:color="auto"/>
                <w:left w:val="none" w:sz="0" w:space="0" w:color="auto"/>
                <w:bottom w:val="none" w:sz="0" w:space="0" w:color="auto"/>
                <w:right w:val="none" w:sz="0" w:space="0" w:color="auto"/>
              </w:divBdr>
            </w:div>
          </w:divsChild>
        </w:div>
        <w:div w:id="2035570181">
          <w:marLeft w:val="0"/>
          <w:marRight w:val="0"/>
          <w:marTop w:val="0"/>
          <w:marBottom w:val="0"/>
          <w:divBdr>
            <w:top w:val="none" w:sz="0" w:space="0" w:color="auto"/>
            <w:left w:val="none" w:sz="0" w:space="0" w:color="auto"/>
            <w:bottom w:val="none" w:sz="0" w:space="0" w:color="auto"/>
            <w:right w:val="none" w:sz="0" w:space="0" w:color="auto"/>
          </w:divBdr>
          <w:divsChild>
            <w:div w:id="346639809">
              <w:marLeft w:val="0"/>
              <w:marRight w:val="0"/>
              <w:marTop w:val="750"/>
              <w:marBottom w:val="750"/>
              <w:divBdr>
                <w:top w:val="none" w:sz="0" w:space="0" w:color="auto"/>
                <w:left w:val="none" w:sz="0" w:space="0" w:color="auto"/>
                <w:bottom w:val="none" w:sz="0" w:space="0" w:color="auto"/>
                <w:right w:val="none" w:sz="0" w:space="0" w:color="auto"/>
              </w:divBdr>
            </w:div>
          </w:divsChild>
        </w:div>
        <w:div w:id="1739790370">
          <w:marLeft w:val="0"/>
          <w:marRight w:val="0"/>
          <w:marTop w:val="0"/>
          <w:marBottom w:val="0"/>
          <w:divBdr>
            <w:top w:val="none" w:sz="0" w:space="0" w:color="auto"/>
            <w:left w:val="none" w:sz="0" w:space="0" w:color="auto"/>
            <w:bottom w:val="none" w:sz="0" w:space="0" w:color="auto"/>
            <w:right w:val="none" w:sz="0" w:space="0" w:color="auto"/>
          </w:divBdr>
          <w:divsChild>
            <w:div w:id="639000649">
              <w:marLeft w:val="0"/>
              <w:marRight w:val="0"/>
              <w:marTop w:val="750"/>
              <w:marBottom w:val="750"/>
              <w:divBdr>
                <w:top w:val="none" w:sz="0" w:space="0" w:color="auto"/>
                <w:left w:val="none" w:sz="0" w:space="0" w:color="auto"/>
                <w:bottom w:val="none" w:sz="0" w:space="0" w:color="auto"/>
                <w:right w:val="none" w:sz="0" w:space="0" w:color="auto"/>
              </w:divBdr>
            </w:div>
          </w:divsChild>
        </w:div>
        <w:div w:id="1878661764">
          <w:marLeft w:val="0"/>
          <w:marRight w:val="0"/>
          <w:marTop w:val="0"/>
          <w:marBottom w:val="0"/>
          <w:divBdr>
            <w:top w:val="none" w:sz="0" w:space="0" w:color="auto"/>
            <w:left w:val="none" w:sz="0" w:space="0" w:color="auto"/>
            <w:bottom w:val="none" w:sz="0" w:space="0" w:color="auto"/>
            <w:right w:val="none" w:sz="0" w:space="0" w:color="auto"/>
          </w:divBdr>
          <w:divsChild>
            <w:div w:id="179374186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1613781421">
      <w:bodyDiv w:val="1"/>
      <w:marLeft w:val="0"/>
      <w:marRight w:val="0"/>
      <w:marTop w:val="0"/>
      <w:marBottom w:val="0"/>
      <w:divBdr>
        <w:top w:val="none" w:sz="0" w:space="0" w:color="auto"/>
        <w:left w:val="none" w:sz="0" w:space="0" w:color="auto"/>
        <w:bottom w:val="none" w:sz="0" w:space="0" w:color="auto"/>
        <w:right w:val="none" w:sz="0" w:space="0" w:color="auto"/>
      </w:divBdr>
      <w:divsChild>
        <w:div w:id="391657946">
          <w:marLeft w:val="446"/>
          <w:marRight w:val="0"/>
          <w:marTop w:val="0"/>
          <w:marBottom w:val="0"/>
          <w:divBdr>
            <w:top w:val="none" w:sz="0" w:space="0" w:color="auto"/>
            <w:left w:val="none" w:sz="0" w:space="0" w:color="auto"/>
            <w:bottom w:val="none" w:sz="0" w:space="0" w:color="auto"/>
            <w:right w:val="none" w:sz="0" w:space="0" w:color="auto"/>
          </w:divBdr>
        </w:div>
        <w:div w:id="584726624">
          <w:marLeft w:val="446"/>
          <w:marRight w:val="0"/>
          <w:marTop w:val="0"/>
          <w:marBottom w:val="0"/>
          <w:divBdr>
            <w:top w:val="none" w:sz="0" w:space="0" w:color="auto"/>
            <w:left w:val="none" w:sz="0" w:space="0" w:color="auto"/>
            <w:bottom w:val="none" w:sz="0" w:space="0" w:color="auto"/>
            <w:right w:val="none" w:sz="0" w:space="0" w:color="auto"/>
          </w:divBdr>
        </w:div>
        <w:div w:id="889800224">
          <w:marLeft w:val="446"/>
          <w:marRight w:val="0"/>
          <w:marTop w:val="0"/>
          <w:marBottom w:val="0"/>
          <w:divBdr>
            <w:top w:val="none" w:sz="0" w:space="0" w:color="auto"/>
            <w:left w:val="none" w:sz="0" w:space="0" w:color="auto"/>
            <w:bottom w:val="none" w:sz="0" w:space="0" w:color="auto"/>
            <w:right w:val="none" w:sz="0" w:space="0" w:color="auto"/>
          </w:divBdr>
        </w:div>
        <w:div w:id="1060442316">
          <w:marLeft w:val="446"/>
          <w:marRight w:val="0"/>
          <w:marTop w:val="0"/>
          <w:marBottom w:val="0"/>
          <w:divBdr>
            <w:top w:val="none" w:sz="0" w:space="0" w:color="auto"/>
            <w:left w:val="none" w:sz="0" w:space="0" w:color="auto"/>
            <w:bottom w:val="none" w:sz="0" w:space="0" w:color="auto"/>
            <w:right w:val="none" w:sz="0" w:space="0" w:color="auto"/>
          </w:divBdr>
        </w:div>
        <w:div w:id="1449861410">
          <w:marLeft w:val="446"/>
          <w:marRight w:val="0"/>
          <w:marTop w:val="0"/>
          <w:marBottom w:val="0"/>
          <w:divBdr>
            <w:top w:val="none" w:sz="0" w:space="0" w:color="auto"/>
            <w:left w:val="none" w:sz="0" w:space="0" w:color="auto"/>
            <w:bottom w:val="none" w:sz="0" w:space="0" w:color="auto"/>
            <w:right w:val="none" w:sz="0" w:space="0" w:color="auto"/>
          </w:divBdr>
        </w:div>
        <w:div w:id="169457409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BCDDB6F-D55A-4392-9C4D-BEE6EEAE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3440</Words>
  <Characters>19610</Characters>
  <Application>Microsoft Office Word</Application>
  <DocSecurity>0</DocSecurity>
  <Lines>163</Lines>
  <Paragraphs>46</Paragraphs>
  <ScaleCrop>false</ScaleCrop>
  <HeadingPairs>
    <vt:vector size="6" baseType="variant">
      <vt:variant>
        <vt:lpstr>Titel</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TUGAB</Company>
  <LinksUpToDate>false</LinksUpToDate>
  <CharactersWithSpaces>23004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UserSX</dc:creator>
  <cp:lastModifiedBy>Rodica Ciudin</cp:lastModifiedBy>
  <cp:revision>2</cp:revision>
  <cp:lastPrinted>2017-12-21T06:37:00Z</cp:lastPrinted>
  <dcterms:created xsi:type="dcterms:W3CDTF">2018-10-01T07:03:00Z</dcterms:created>
  <dcterms:modified xsi:type="dcterms:W3CDTF">2018-10-01T07:03:00Z</dcterms:modified>
</cp:coreProperties>
</file>